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916DD3" w:rsidRPr="000208E6" w14:paraId="3280A3F6" w14:textId="77777777" w:rsidTr="003055B0">
        <w:trPr>
          <w:trHeight w:val="3690"/>
        </w:trPr>
        <w:tc>
          <w:tcPr>
            <w:tcW w:w="8856" w:type="dxa"/>
          </w:tcPr>
          <w:p w14:paraId="0B896F54" w14:textId="7148E7E0" w:rsidR="00286F73" w:rsidRPr="000208E6" w:rsidRDefault="00190EEB" w:rsidP="00286F73">
            <w:pPr>
              <w:spacing w:line="480" w:lineRule="auto"/>
              <w:jc w:val="center"/>
              <w:rPr>
                <w:szCs w:val="24"/>
              </w:rPr>
            </w:pPr>
            <w:bookmarkStart w:id="0" w:name="_Hlk513498747"/>
            <w:bookmarkEnd w:id="0"/>
            <w:r w:rsidRPr="000208E6">
              <w:rPr>
                <w:szCs w:val="24"/>
              </w:rPr>
              <w:t>THE EFFECTOF RESIDUAL STRESS ON STRESS CORROSION CRACKING IN MARAGING STEEL BLADES</w:t>
            </w:r>
          </w:p>
        </w:tc>
      </w:tr>
      <w:tr w:rsidR="00916DD3" w:rsidRPr="000208E6" w14:paraId="35EC2F9A" w14:textId="77777777" w:rsidTr="003055B0">
        <w:trPr>
          <w:trHeight w:val="3420"/>
        </w:trPr>
        <w:tc>
          <w:tcPr>
            <w:tcW w:w="8856" w:type="dxa"/>
          </w:tcPr>
          <w:p w14:paraId="7B2162EC" w14:textId="018FF4A0" w:rsidR="00916DD3" w:rsidRPr="000208E6" w:rsidRDefault="00916DD3" w:rsidP="00CA1B62">
            <w:pPr>
              <w:spacing w:line="480" w:lineRule="auto"/>
              <w:jc w:val="center"/>
              <w:rPr>
                <w:szCs w:val="24"/>
              </w:rPr>
            </w:pPr>
            <w:r w:rsidRPr="000208E6">
              <w:rPr>
                <w:szCs w:val="24"/>
              </w:rPr>
              <w:t>A</w:t>
            </w:r>
            <w:r w:rsidR="00CA1B62" w:rsidRPr="000208E6">
              <w:rPr>
                <w:szCs w:val="24"/>
              </w:rPr>
              <w:t xml:space="preserve"> </w:t>
            </w:r>
            <w:r w:rsidR="00882FB2" w:rsidRPr="000208E6">
              <w:rPr>
                <w:szCs w:val="24"/>
              </w:rPr>
              <w:t>Thesis</w:t>
            </w:r>
          </w:p>
          <w:p w14:paraId="1A5161AA" w14:textId="3D10298E" w:rsidR="00916DD3" w:rsidRPr="000208E6" w:rsidRDefault="00916DD3" w:rsidP="00460A88">
            <w:pPr>
              <w:spacing w:line="480" w:lineRule="auto"/>
              <w:jc w:val="center"/>
              <w:rPr>
                <w:szCs w:val="24"/>
              </w:rPr>
            </w:pPr>
            <w:r w:rsidRPr="000208E6">
              <w:rPr>
                <w:szCs w:val="24"/>
              </w:rPr>
              <w:t>Presented to</w:t>
            </w:r>
          </w:p>
          <w:p w14:paraId="4112E6BC" w14:textId="030798DA" w:rsidR="00916DD3" w:rsidRPr="000208E6" w:rsidRDefault="00916DD3" w:rsidP="00460A88">
            <w:pPr>
              <w:spacing w:line="480" w:lineRule="auto"/>
              <w:jc w:val="center"/>
              <w:rPr>
                <w:szCs w:val="24"/>
              </w:rPr>
            </w:pPr>
            <w:r w:rsidRPr="000208E6">
              <w:rPr>
                <w:szCs w:val="24"/>
              </w:rPr>
              <w:t xml:space="preserve">The Faculty of the </w:t>
            </w:r>
            <w:r w:rsidR="00882FB2" w:rsidRPr="000208E6">
              <w:rPr>
                <w:szCs w:val="24"/>
              </w:rPr>
              <w:t xml:space="preserve">Department </w:t>
            </w:r>
            <w:r w:rsidR="00190EEB" w:rsidRPr="000208E6">
              <w:rPr>
                <w:szCs w:val="24"/>
              </w:rPr>
              <w:t>of Physics</w:t>
            </w:r>
          </w:p>
          <w:p w14:paraId="0D2A96E9" w14:textId="77777777" w:rsidR="00916DD3" w:rsidRPr="000208E6" w:rsidRDefault="00916DD3" w:rsidP="00460A88">
            <w:pPr>
              <w:spacing w:line="480" w:lineRule="auto"/>
              <w:jc w:val="center"/>
              <w:rPr>
                <w:szCs w:val="24"/>
              </w:rPr>
            </w:pPr>
            <w:r w:rsidRPr="000208E6">
              <w:rPr>
                <w:szCs w:val="24"/>
              </w:rPr>
              <w:t>California State University, Los Angeles</w:t>
            </w:r>
          </w:p>
        </w:tc>
      </w:tr>
      <w:tr w:rsidR="00916DD3" w:rsidRPr="000208E6" w14:paraId="766FCF80" w14:textId="77777777" w:rsidTr="003055B0">
        <w:trPr>
          <w:trHeight w:val="3780"/>
        </w:trPr>
        <w:tc>
          <w:tcPr>
            <w:tcW w:w="8856" w:type="dxa"/>
          </w:tcPr>
          <w:p w14:paraId="31F284A9" w14:textId="264F8BE1" w:rsidR="00916DD3" w:rsidRPr="000208E6" w:rsidRDefault="00916DD3" w:rsidP="00460A88">
            <w:pPr>
              <w:spacing w:line="480" w:lineRule="auto"/>
              <w:jc w:val="center"/>
              <w:rPr>
                <w:szCs w:val="24"/>
              </w:rPr>
            </w:pPr>
            <w:r w:rsidRPr="000208E6">
              <w:rPr>
                <w:szCs w:val="24"/>
              </w:rPr>
              <w:t>In Partial Fulfillment</w:t>
            </w:r>
          </w:p>
          <w:p w14:paraId="5F9A0253" w14:textId="54B60304" w:rsidR="00916DD3" w:rsidRPr="000208E6" w:rsidRDefault="00916DD3" w:rsidP="00460A88">
            <w:pPr>
              <w:spacing w:line="480" w:lineRule="auto"/>
              <w:jc w:val="center"/>
              <w:rPr>
                <w:szCs w:val="24"/>
              </w:rPr>
            </w:pPr>
            <w:r w:rsidRPr="000208E6">
              <w:rPr>
                <w:szCs w:val="24"/>
              </w:rPr>
              <w:t>of the Requirements for the Degree</w:t>
            </w:r>
          </w:p>
          <w:p w14:paraId="6DF0C88B" w14:textId="756AD535" w:rsidR="00460A88" w:rsidRPr="000208E6" w:rsidRDefault="00882FB2" w:rsidP="00460A88">
            <w:pPr>
              <w:spacing w:line="480" w:lineRule="auto"/>
              <w:jc w:val="center"/>
              <w:rPr>
                <w:szCs w:val="24"/>
              </w:rPr>
            </w:pPr>
            <w:r w:rsidRPr="000208E6">
              <w:rPr>
                <w:szCs w:val="24"/>
              </w:rPr>
              <w:t xml:space="preserve">Master of </w:t>
            </w:r>
            <w:r w:rsidR="00596F5F" w:rsidRPr="000208E6">
              <w:rPr>
                <w:szCs w:val="24"/>
              </w:rPr>
              <w:t>Science</w:t>
            </w:r>
          </w:p>
          <w:p w14:paraId="5405B2D6" w14:textId="77777777" w:rsidR="00460A88" w:rsidRPr="000208E6" w:rsidRDefault="00460A88" w:rsidP="00882FB2">
            <w:pPr>
              <w:spacing w:line="480" w:lineRule="auto"/>
              <w:jc w:val="center"/>
              <w:rPr>
                <w:szCs w:val="24"/>
              </w:rPr>
            </w:pPr>
            <w:r w:rsidRPr="000208E6">
              <w:rPr>
                <w:szCs w:val="24"/>
              </w:rPr>
              <w:t>in</w:t>
            </w:r>
          </w:p>
          <w:p w14:paraId="32580976" w14:textId="23B86875" w:rsidR="00A651BF" w:rsidRPr="000208E6" w:rsidRDefault="00190EEB" w:rsidP="00A651BF">
            <w:pPr>
              <w:spacing w:line="480" w:lineRule="auto"/>
              <w:jc w:val="center"/>
              <w:rPr>
                <w:szCs w:val="24"/>
              </w:rPr>
            </w:pPr>
            <w:r w:rsidRPr="000208E6">
              <w:rPr>
                <w:szCs w:val="24"/>
              </w:rPr>
              <w:t>Physics</w:t>
            </w:r>
          </w:p>
        </w:tc>
      </w:tr>
      <w:tr w:rsidR="00916DD3" w:rsidRPr="000208E6" w14:paraId="04AE1D6F" w14:textId="77777777" w:rsidTr="00B50BE0">
        <w:tc>
          <w:tcPr>
            <w:tcW w:w="8856" w:type="dxa"/>
          </w:tcPr>
          <w:p w14:paraId="0FC0A19A" w14:textId="77777777" w:rsidR="00916DD3" w:rsidRPr="000208E6" w:rsidRDefault="00916DD3" w:rsidP="00B50BE0">
            <w:pPr>
              <w:jc w:val="center"/>
              <w:rPr>
                <w:szCs w:val="24"/>
              </w:rPr>
            </w:pPr>
            <w:r w:rsidRPr="000208E6">
              <w:rPr>
                <w:szCs w:val="24"/>
              </w:rPr>
              <w:t>By</w:t>
            </w:r>
          </w:p>
          <w:p w14:paraId="6C043F53" w14:textId="77777777" w:rsidR="00916DD3" w:rsidRPr="000208E6" w:rsidRDefault="00916DD3" w:rsidP="00B50BE0">
            <w:pPr>
              <w:jc w:val="center"/>
              <w:rPr>
                <w:szCs w:val="24"/>
              </w:rPr>
            </w:pPr>
          </w:p>
          <w:p w14:paraId="79FE3DB2" w14:textId="292F9583" w:rsidR="00916DD3" w:rsidRPr="000208E6" w:rsidRDefault="00190EEB" w:rsidP="00B50BE0">
            <w:pPr>
              <w:jc w:val="center"/>
              <w:rPr>
                <w:szCs w:val="24"/>
              </w:rPr>
            </w:pPr>
            <w:r w:rsidRPr="000208E6">
              <w:rPr>
                <w:szCs w:val="24"/>
              </w:rPr>
              <w:t>Alexander Kass</w:t>
            </w:r>
          </w:p>
          <w:p w14:paraId="2991E142" w14:textId="77777777" w:rsidR="00916DD3" w:rsidRPr="000208E6" w:rsidRDefault="00916DD3" w:rsidP="00B50BE0">
            <w:pPr>
              <w:jc w:val="center"/>
              <w:rPr>
                <w:szCs w:val="24"/>
              </w:rPr>
            </w:pPr>
          </w:p>
          <w:p w14:paraId="3D0568E3" w14:textId="77777777" w:rsidR="00977FC8" w:rsidRPr="000208E6" w:rsidRDefault="00190EEB" w:rsidP="00A651BF">
            <w:pPr>
              <w:jc w:val="center"/>
              <w:rPr>
                <w:szCs w:val="24"/>
              </w:rPr>
            </w:pPr>
            <w:r w:rsidRPr="000208E6">
              <w:rPr>
                <w:szCs w:val="24"/>
              </w:rPr>
              <w:t>May 2018</w:t>
            </w:r>
          </w:p>
          <w:p w14:paraId="6EB254A9" w14:textId="77777777" w:rsidR="00A651BF" w:rsidRPr="000208E6" w:rsidRDefault="00A651BF" w:rsidP="00A651BF">
            <w:pPr>
              <w:jc w:val="center"/>
              <w:rPr>
                <w:szCs w:val="24"/>
              </w:rPr>
            </w:pPr>
          </w:p>
          <w:p w14:paraId="5C7B63BC" w14:textId="3D2B391A" w:rsidR="00A651BF" w:rsidRPr="00A559AA" w:rsidRDefault="00FC6D77" w:rsidP="00A651BF">
            <w:pPr>
              <w:jc w:val="center"/>
              <w:rPr>
                <w:rFonts w:asciiTheme="majorBidi" w:hAnsiTheme="majorBidi" w:cstheme="majorBidi"/>
                <w:szCs w:val="24"/>
              </w:rPr>
            </w:pPr>
            <w:r w:rsidRPr="00A559AA">
              <w:rPr>
                <w:rFonts w:asciiTheme="majorBidi" w:hAnsiTheme="majorBidi" w:cstheme="majorBidi"/>
                <w:szCs w:val="24"/>
              </w:rPr>
              <w:t>LIGO DOC</w:t>
            </w:r>
            <w:bookmarkStart w:id="1" w:name="_GoBack"/>
            <w:bookmarkEnd w:id="1"/>
            <w:r w:rsidR="00A559AA" w:rsidRPr="00A559AA">
              <w:rPr>
                <w:rFonts w:asciiTheme="majorBidi" w:hAnsiTheme="majorBidi" w:cstheme="majorBidi"/>
                <w:color w:val="222222"/>
                <w:szCs w:val="24"/>
                <w:shd w:val="clear" w:color="auto" w:fill="FFFFFF"/>
              </w:rPr>
              <w:t> P1800124</w:t>
            </w:r>
          </w:p>
        </w:tc>
      </w:tr>
    </w:tbl>
    <w:p w14:paraId="2397AB43" w14:textId="77777777" w:rsidR="00916DD3" w:rsidRPr="000208E6" w:rsidRDefault="00916DD3">
      <w:pPr>
        <w:rPr>
          <w:szCs w:val="24"/>
        </w:rPr>
      </w:pPr>
    </w:p>
    <w:p w14:paraId="4D49A715" w14:textId="77777777" w:rsidR="00916DD3" w:rsidRPr="000208E6" w:rsidRDefault="00916DD3">
      <w:pPr>
        <w:rPr>
          <w:szCs w:val="24"/>
        </w:rPr>
      </w:pPr>
    </w:p>
    <w:p w14:paraId="1D9BB33D" w14:textId="77777777" w:rsidR="00916DD3" w:rsidRPr="000208E6" w:rsidRDefault="00916DD3">
      <w:pPr>
        <w:rPr>
          <w:szCs w:val="24"/>
        </w:rPr>
      </w:pPr>
    </w:p>
    <w:p w14:paraId="7937E022" w14:textId="77777777" w:rsidR="00916DD3" w:rsidRPr="000208E6" w:rsidRDefault="00916DD3">
      <w:pPr>
        <w:rPr>
          <w:szCs w:val="24"/>
        </w:rPr>
      </w:pPr>
    </w:p>
    <w:p w14:paraId="6F9E624C" w14:textId="77777777" w:rsidR="00916DD3" w:rsidRPr="000208E6" w:rsidRDefault="00916DD3">
      <w:pPr>
        <w:rPr>
          <w:szCs w:val="24"/>
        </w:rPr>
      </w:pPr>
    </w:p>
    <w:p w14:paraId="2A2DF7D2" w14:textId="77777777" w:rsidR="00916DD3" w:rsidRPr="000208E6" w:rsidRDefault="00916DD3">
      <w:pPr>
        <w:rPr>
          <w:szCs w:val="24"/>
        </w:rPr>
      </w:pPr>
    </w:p>
    <w:p w14:paraId="4088F0A8" w14:textId="77777777" w:rsidR="00916DD3" w:rsidRPr="000208E6" w:rsidRDefault="00916DD3">
      <w:pPr>
        <w:rPr>
          <w:szCs w:val="24"/>
        </w:rPr>
      </w:pPr>
    </w:p>
    <w:p w14:paraId="60852DCD" w14:textId="77777777" w:rsidR="00916DD3" w:rsidRPr="000208E6" w:rsidRDefault="00916DD3">
      <w:pPr>
        <w:rPr>
          <w:szCs w:val="24"/>
        </w:rPr>
      </w:pPr>
    </w:p>
    <w:p w14:paraId="703B0A54" w14:textId="77777777" w:rsidR="00916DD3" w:rsidRPr="000208E6" w:rsidRDefault="00916DD3">
      <w:pPr>
        <w:rPr>
          <w:szCs w:val="24"/>
        </w:rPr>
      </w:pPr>
    </w:p>
    <w:p w14:paraId="24083832" w14:textId="77777777" w:rsidR="00916DD3" w:rsidRPr="000208E6" w:rsidRDefault="00916DD3">
      <w:pPr>
        <w:rPr>
          <w:szCs w:val="24"/>
        </w:rPr>
      </w:pPr>
    </w:p>
    <w:p w14:paraId="6A609D6B" w14:textId="77777777" w:rsidR="00916DD3" w:rsidRPr="000208E6" w:rsidRDefault="00916DD3">
      <w:pPr>
        <w:rPr>
          <w:szCs w:val="24"/>
        </w:rPr>
      </w:pPr>
    </w:p>
    <w:p w14:paraId="1784081C" w14:textId="77777777" w:rsidR="00916DD3" w:rsidRPr="000208E6" w:rsidRDefault="00916DD3">
      <w:pPr>
        <w:rPr>
          <w:szCs w:val="24"/>
        </w:rPr>
      </w:pPr>
    </w:p>
    <w:p w14:paraId="3F37E5C6" w14:textId="77777777" w:rsidR="00916DD3" w:rsidRPr="000208E6" w:rsidRDefault="00916DD3">
      <w:pPr>
        <w:rPr>
          <w:szCs w:val="24"/>
        </w:rPr>
      </w:pPr>
    </w:p>
    <w:p w14:paraId="5E76C155" w14:textId="77777777" w:rsidR="00916DD3" w:rsidRPr="000208E6" w:rsidRDefault="00916DD3">
      <w:pPr>
        <w:rPr>
          <w:szCs w:val="24"/>
        </w:rPr>
      </w:pPr>
    </w:p>
    <w:p w14:paraId="0CE3C302" w14:textId="77777777" w:rsidR="00916DD3" w:rsidRPr="000208E6" w:rsidRDefault="00916DD3">
      <w:pPr>
        <w:rPr>
          <w:szCs w:val="24"/>
        </w:rPr>
      </w:pPr>
    </w:p>
    <w:p w14:paraId="18BCD123" w14:textId="77777777" w:rsidR="00916DD3" w:rsidRPr="000208E6" w:rsidRDefault="00916DD3">
      <w:pPr>
        <w:rPr>
          <w:szCs w:val="24"/>
        </w:rPr>
      </w:pPr>
    </w:p>
    <w:p w14:paraId="1EAFE20A" w14:textId="77777777" w:rsidR="00916DD3" w:rsidRPr="000208E6" w:rsidRDefault="00916DD3">
      <w:pPr>
        <w:rPr>
          <w:szCs w:val="24"/>
        </w:rPr>
      </w:pPr>
    </w:p>
    <w:p w14:paraId="5C7F678F" w14:textId="77777777" w:rsidR="00916DD3" w:rsidRPr="000208E6" w:rsidRDefault="00916DD3">
      <w:pPr>
        <w:rPr>
          <w:szCs w:val="24"/>
        </w:rPr>
      </w:pPr>
    </w:p>
    <w:p w14:paraId="1EB4AF32" w14:textId="77777777" w:rsidR="00916DD3" w:rsidRPr="000208E6" w:rsidRDefault="00916DD3">
      <w:pPr>
        <w:rPr>
          <w:szCs w:val="24"/>
        </w:rPr>
      </w:pPr>
    </w:p>
    <w:p w14:paraId="14B1C744" w14:textId="77777777" w:rsidR="00916DD3" w:rsidRPr="000208E6" w:rsidRDefault="00916DD3">
      <w:pPr>
        <w:rPr>
          <w:szCs w:val="24"/>
        </w:rPr>
      </w:pPr>
    </w:p>
    <w:p w14:paraId="033634BA" w14:textId="77777777" w:rsidR="00916DD3" w:rsidRPr="000208E6" w:rsidRDefault="00916DD3">
      <w:pPr>
        <w:rPr>
          <w:szCs w:val="24"/>
        </w:rPr>
      </w:pPr>
    </w:p>
    <w:p w14:paraId="51917FD0" w14:textId="77777777" w:rsidR="00916DD3" w:rsidRPr="000208E6" w:rsidRDefault="00916DD3">
      <w:pPr>
        <w:rPr>
          <w:szCs w:val="24"/>
        </w:rPr>
      </w:pPr>
    </w:p>
    <w:p w14:paraId="55E129E7" w14:textId="77777777" w:rsidR="00916DD3" w:rsidRPr="000208E6" w:rsidRDefault="00916DD3">
      <w:pPr>
        <w:rPr>
          <w:szCs w:val="24"/>
        </w:rPr>
      </w:pPr>
    </w:p>
    <w:p w14:paraId="3A115D82" w14:textId="77777777" w:rsidR="00916DD3" w:rsidRPr="000208E6" w:rsidRDefault="00916DD3">
      <w:pPr>
        <w:rPr>
          <w:szCs w:val="24"/>
        </w:rPr>
      </w:pPr>
    </w:p>
    <w:p w14:paraId="473D0EDB" w14:textId="77777777" w:rsidR="00916DD3" w:rsidRPr="000208E6" w:rsidRDefault="00916DD3">
      <w:pPr>
        <w:rPr>
          <w:szCs w:val="24"/>
        </w:rPr>
      </w:pPr>
    </w:p>
    <w:p w14:paraId="0C6FBE1B" w14:textId="77777777" w:rsidR="00916DD3" w:rsidRPr="000208E6" w:rsidRDefault="00916DD3">
      <w:pPr>
        <w:rPr>
          <w:szCs w:val="24"/>
        </w:rPr>
      </w:pPr>
    </w:p>
    <w:p w14:paraId="35DCBD6B" w14:textId="77777777" w:rsidR="00916DD3" w:rsidRPr="000208E6" w:rsidRDefault="00916DD3">
      <w:pPr>
        <w:rPr>
          <w:szCs w:val="24"/>
        </w:rPr>
      </w:pPr>
    </w:p>
    <w:p w14:paraId="705B80C5" w14:textId="77777777" w:rsidR="00916DD3" w:rsidRPr="000208E6" w:rsidRDefault="00916DD3">
      <w:pPr>
        <w:rPr>
          <w:szCs w:val="24"/>
        </w:rPr>
      </w:pPr>
    </w:p>
    <w:p w14:paraId="0167E9AD" w14:textId="77777777" w:rsidR="00916DD3" w:rsidRPr="000208E6" w:rsidRDefault="00916DD3">
      <w:pPr>
        <w:rPr>
          <w:szCs w:val="24"/>
        </w:rPr>
      </w:pPr>
    </w:p>
    <w:p w14:paraId="0A7C38BD" w14:textId="77777777" w:rsidR="00916DD3" w:rsidRPr="000208E6" w:rsidRDefault="00916DD3">
      <w:pPr>
        <w:rPr>
          <w:szCs w:val="24"/>
        </w:rPr>
      </w:pPr>
    </w:p>
    <w:p w14:paraId="5A99688D" w14:textId="77777777" w:rsidR="00916DD3" w:rsidRPr="000208E6" w:rsidRDefault="00916DD3">
      <w:pPr>
        <w:rPr>
          <w:szCs w:val="24"/>
        </w:rPr>
      </w:pPr>
    </w:p>
    <w:p w14:paraId="4A4CCFE9" w14:textId="77777777" w:rsidR="00916DD3" w:rsidRPr="000208E6" w:rsidRDefault="00916DD3">
      <w:pPr>
        <w:rPr>
          <w:szCs w:val="24"/>
        </w:rPr>
      </w:pPr>
    </w:p>
    <w:p w14:paraId="7FD10857" w14:textId="77777777" w:rsidR="00916DD3" w:rsidRPr="000208E6" w:rsidRDefault="00916DD3">
      <w:pPr>
        <w:rPr>
          <w:szCs w:val="24"/>
        </w:rPr>
      </w:pPr>
    </w:p>
    <w:p w14:paraId="1139E4A0" w14:textId="77777777" w:rsidR="00916DD3" w:rsidRPr="000208E6" w:rsidRDefault="00916DD3">
      <w:pPr>
        <w:rPr>
          <w:szCs w:val="24"/>
        </w:rPr>
      </w:pPr>
    </w:p>
    <w:p w14:paraId="75047AB4" w14:textId="77777777" w:rsidR="00916DD3" w:rsidRPr="000208E6" w:rsidRDefault="00916DD3">
      <w:pPr>
        <w:rPr>
          <w:szCs w:val="24"/>
        </w:rPr>
      </w:pPr>
    </w:p>
    <w:p w14:paraId="47E44E84" w14:textId="77777777" w:rsidR="00916DD3" w:rsidRPr="000208E6" w:rsidRDefault="00916DD3">
      <w:pPr>
        <w:rPr>
          <w:szCs w:val="24"/>
        </w:rPr>
      </w:pPr>
    </w:p>
    <w:p w14:paraId="1CA4F300" w14:textId="77777777" w:rsidR="00916DD3" w:rsidRPr="000208E6" w:rsidRDefault="00916DD3">
      <w:pPr>
        <w:rPr>
          <w:szCs w:val="24"/>
        </w:rPr>
      </w:pPr>
    </w:p>
    <w:p w14:paraId="7F0B00B1" w14:textId="77777777" w:rsidR="00916DD3" w:rsidRPr="000208E6" w:rsidRDefault="00916DD3">
      <w:pPr>
        <w:rPr>
          <w:szCs w:val="24"/>
        </w:rPr>
      </w:pPr>
    </w:p>
    <w:p w14:paraId="64268142" w14:textId="77777777" w:rsidR="00916DD3" w:rsidRPr="000208E6" w:rsidRDefault="00916DD3">
      <w:pPr>
        <w:rPr>
          <w:szCs w:val="24"/>
        </w:rPr>
      </w:pPr>
    </w:p>
    <w:p w14:paraId="34399DAA" w14:textId="77777777" w:rsidR="00916DD3" w:rsidRPr="000208E6" w:rsidRDefault="00916DD3">
      <w:pPr>
        <w:rPr>
          <w:szCs w:val="24"/>
        </w:rPr>
      </w:pPr>
    </w:p>
    <w:p w14:paraId="216250AF" w14:textId="77777777" w:rsidR="00916DD3" w:rsidRPr="000208E6" w:rsidRDefault="00916DD3">
      <w:pPr>
        <w:rPr>
          <w:szCs w:val="24"/>
        </w:rPr>
      </w:pPr>
    </w:p>
    <w:p w14:paraId="53BE1FD1" w14:textId="12A9E66E" w:rsidR="00916DD3" w:rsidRPr="000208E6" w:rsidRDefault="00B57894" w:rsidP="00916DD3">
      <w:pPr>
        <w:jc w:val="center"/>
        <w:rPr>
          <w:szCs w:val="24"/>
        </w:rPr>
      </w:pPr>
      <w:r w:rsidRPr="000208E6">
        <w:rPr>
          <w:szCs w:val="24"/>
        </w:rPr>
        <w:t>© 201</w:t>
      </w:r>
      <w:r w:rsidR="003B022E" w:rsidRPr="000208E6">
        <w:rPr>
          <w:szCs w:val="24"/>
        </w:rPr>
        <w:t>7</w:t>
      </w:r>
    </w:p>
    <w:p w14:paraId="3FD77163" w14:textId="77777777" w:rsidR="00916DD3" w:rsidRPr="000208E6" w:rsidRDefault="00916DD3" w:rsidP="00916DD3">
      <w:pPr>
        <w:jc w:val="center"/>
        <w:rPr>
          <w:szCs w:val="24"/>
        </w:rPr>
      </w:pPr>
    </w:p>
    <w:p w14:paraId="4725C259" w14:textId="6AB08D87" w:rsidR="00916DD3" w:rsidRPr="000208E6" w:rsidRDefault="00F0140E" w:rsidP="00916DD3">
      <w:pPr>
        <w:jc w:val="center"/>
        <w:rPr>
          <w:szCs w:val="24"/>
        </w:rPr>
      </w:pPr>
      <w:r w:rsidRPr="000208E6">
        <w:rPr>
          <w:szCs w:val="24"/>
        </w:rPr>
        <w:t>Alexander Kass</w:t>
      </w:r>
    </w:p>
    <w:p w14:paraId="0E9DB2F1" w14:textId="77777777" w:rsidR="00916DD3" w:rsidRPr="000208E6" w:rsidRDefault="00916DD3" w:rsidP="00916DD3">
      <w:pPr>
        <w:jc w:val="center"/>
        <w:rPr>
          <w:szCs w:val="24"/>
        </w:rPr>
      </w:pPr>
    </w:p>
    <w:p w14:paraId="3A5E5E90" w14:textId="515E7CEC" w:rsidR="00046E77" w:rsidRPr="000208E6" w:rsidRDefault="00916DD3" w:rsidP="00046E77">
      <w:pPr>
        <w:jc w:val="center"/>
        <w:rPr>
          <w:szCs w:val="24"/>
        </w:rPr>
      </w:pPr>
      <w:r w:rsidRPr="000208E6">
        <w:rPr>
          <w:szCs w:val="24"/>
        </w:rPr>
        <w:t>ALL RIGHTS RESERVED</w:t>
      </w:r>
      <w:r w:rsidR="00046E77" w:rsidRPr="000208E6">
        <w:rPr>
          <w:szCs w:val="24"/>
        </w:rPr>
        <w:br w:type="page"/>
      </w:r>
    </w:p>
    <w:p w14:paraId="3D47D14A" w14:textId="63A8BAAA" w:rsidR="009977DB" w:rsidRPr="000208E6" w:rsidRDefault="009977DB" w:rsidP="002442E4">
      <w:pPr>
        <w:spacing w:line="480" w:lineRule="auto"/>
        <w:rPr>
          <w:szCs w:val="24"/>
        </w:rPr>
      </w:pPr>
      <w:r w:rsidRPr="000208E6">
        <w:rPr>
          <w:szCs w:val="24"/>
        </w:rPr>
        <w:lastRenderedPageBreak/>
        <w:t xml:space="preserve">The thesis of </w:t>
      </w:r>
      <w:r w:rsidR="00F0140E" w:rsidRPr="000208E6">
        <w:rPr>
          <w:szCs w:val="24"/>
        </w:rPr>
        <w:t>Alexander Jonathan Kass</w:t>
      </w:r>
      <w:r w:rsidRPr="000208E6">
        <w:rPr>
          <w:szCs w:val="24"/>
        </w:rPr>
        <w:t xml:space="preserve"> is approved.</w:t>
      </w:r>
    </w:p>
    <w:p w14:paraId="00776052" w14:textId="3151E3FA" w:rsidR="002256DE" w:rsidRPr="000208E6" w:rsidRDefault="00F0140E" w:rsidP="002256DE">
      <w:pPr>
        <w:spacing w:line="480" w:lineRule="auto"/>
        <w:jc w:val="center"/>
        <w:rPr>
          <w:szCs w:val="24"/>
        </w:rPr>
      </w:pPr>
      <w:r w:rsidRPr="000208E6">
        <w:rPr>
          <w:szCs w:val="24"/>
        </w:rPr>
        <w:t xml:space="preserve">Riccardo </w:t>
      </w:r>
      <w:proofErr w:type="spellStart"/>
      <w:r w:rsidRPr="000208E6">
        <w:rPr>
          <w:szCs w:val="24"/>
        </w:rPr>
        <w:t>DeSalvo</w:t>
      </w:r>
      <w:proofErr w:type="spellEnd"/>
      <w:r w:rsidR="002256DE" w:rsidRPr="000208E6">
        <w:rPr>
          <w:szCs w:val="24"/>
        </w:rPr>
        <w:t>, Committee Chair</w:t>
      </w:r>
    </w:p>
    <w:p w14:paraId="0734CA8B" w14:textId="4F298ED5" w:rsidR="009977DB" w:rsidRPr="000208E6" w:rsidRDefault="00F0140E" w:rsidP="009977DB">
      <w:pPr>
        <w:spacing w:line="480" w:lineRule="auto"/>
        <w:jc w:val="center"/>
        <w:rPr>
          <w:szCs w:val="24"/>
        </w:rPr>
      </w:pPr>
      <w:r w:rsidRPr="000208E6">
        <w:rPr>
          <w:szCs w:val="24"/>
        </w:rPr>
        <w:t>Jose Rodriguez</w:t>
      </w:r>
    </w:p>
    <w:p w14:paraId="0F4AF4FD" w14:textId="474C01AE" w:rsidR="009977DB" w:rsidRPr="000208E6" w:rsidRDefault="00F0140E" w:rsidP="009977DB">
      <w:pPr>
        <w:spacing w:line="480" w:lineRule="auto"/>
        <w:jc w:val="center"/>
        <w:rPr>
          <w:szCs w:val="24"/>
        </w:rPr>
      </w:pPr>
      <w:r w:rsidRPr="000208E6">
        <w:rPr>
          <w:szCs w:val="24"/>
        </w:rPr>
        <w:t>Guo-Meng Zhao</w:t>
      </w:r>
    </w:p>
    <w:p w14:paraId="6698E44E" w14:textId="19C38487" w:rsidR="009977DB" w:rsidRPr="000208E6" w:rsidRDefault="00F0140E" w:rsidP="009977DB">
      <w:pPr>
        <w:spacing w:line="480" w:lineRule="auto"/>
        <w:jc w:val="center"/>
        <w:rPr>
          <w:szCs w:val="24"/>
        </w:rPr>
      </w:pPr>
      <w:proofErr w:type="spellStart"/>
      <w:r w:rsidRPr="000208E6">
        <w:rPr>
          <w:szCs w:val="24"/>
        </w:rPr>
        <w:t>Radi</w:t>
      </w:r>
      <w:proofErr w:type="spellEnd"/>
      <w:r w:rsidRPr="000208E6">
        <w:rPr>
          <w:szCs w:val="24"/>
        </w:rPr>
        <w:t xml:space="preserve"> </w:t>
      </w:r>
      <w:proofErr w:type="spellStart"/>
      <w:r w:rsidRPr="000208E6">
        <w:rPr>
          <w:szCs w:val="24"/>
        </w:rPr>
        <w:t>Jishi</w:t>
      </w:r>
      <w:proofErr w:type="spellEnd"/>
      <w:r w:rsidRPr="000208E6">
        <w:rPr>
          <w:szCs w:val="24"/>
        </w:rPr>
        <w:t xml:space="preserve">, </w:t>
      </w:r>
      <w:r w:rsidR="009977DB" w:rsidRPr="000208E6">
        <w:rPr>
          <w:szCs w:val="24"/>
        </w:rPr>
        <w:t>Department Chair</w:t>
      </w:r>
    </w:p>
    <w:p w14:paraId="127B6346" w14:textId="77777777" w:rsidR="009977DB" w:rsidRPr="000208E6" w:rsidRDefault="009977DB" w:rsidP="009977DB">
      <w:pPr>
        <w:spacing w:line="480" w:lineRule="auto"/>
        <w:jc w:val="center"/>
        <w:rPr>
          <w:szCs w:val="24"/>
        </w:rPr>
      </w:pPr>
    </w:p>
    <w:p w14:paraId="229C2D3A" w14:textId="77777777" w:rsidR="009977DB" w:rsidRPr="000208E6" w:rsidRDefault="009977DB" w:rsidP="009977DB">
      <w:pPr>
        <w:spacing w:line="480" w:lineRule="auto"/>
        <w:jc w:val="center"/>
        <w:rPr>
          <w:szCs w:val="24"/>
        </w:rPr>
      </w:pPr>
    </w:p>
    <w:p w14:paraId="5C7FD7C5" w14:textId="77777777" w:rsidR="009977DB" w:rsidRPr="000208E6" w:rsidRDefault="009977DB" w:rsidP="009977DB">
      <w:pPr>
        <w:spacing w:line="480" w:lineRule="auto"/>
        <w:jc w:val="center"/>
        <w:rPr>
          <w:szCs w:val="24"/>
        </w:rPr>
      </w:pPr>
      <w:r w:rsidRPr="000208E6">
        <w:rPr>
          <w:szCs w:val="24"/>
        </w:rPr>
        <w:t>California State University, Los Angeles</w:t>
      </w:r>
    </w:p>
    <w:p w14:paraId="2F858845" w14:textId="2A0B9799" w:rsidR="009977DB" w:rsidRPr="000208E6" w:rsidRDefault="00F0140E" w:rsidP="009977DB">
      <w:pPr>
        <w:spacing w:line="480" w:lineRule="auto"/>
        <w:jc w:val="center"/>
        <w:rPr>
          <w:szCs w:val="24"/>
        </w:rPr>
      </w:pPr>
      <w:r w:rsidRPr="000208E6">
        <w:rPr>
          <w:szCs w:val="24"/>
        </w:rPr>
        <w:t>May 2018</w:t>
      </w:r>
    </w:p>
    <w:p w14:paraId="30C98187" w14:textId="77777777" w:rsidR="009977DB" w:rsidRPr="000208E6" w:rsidRDefault="009977DB" w:rsidP="009977DB">
      <w:pPr>
        <w:spacing w:line="480" w:lineRule="auto"/>
        <w:jc w:val="center"/>
        <w:rPr>
          <w:szCs w:val="24"/>
        </w:rPr>
      </w:pPr>
      <w:r w:rsidRPr="000208E6">
        <w:rPr>
          <w:szCs w:val="24"/>
        </w:rPr>
        <w:br w:type="page"/>
      </w:r>
    </w:p>
    <w:p w14:paraId="2569268A" w14:textId="77777777" w:rsidR="008322E7" w:rsidRPr="000208E6" w:rsidRDefault="008322E7" w:rsidP="00C63816">
      <w:pPr>
        <w:pStyle w:val="Heading1"/>
      </w:pPr>
      <w:r w:rsidRPr="000208E6">
        <w:lastRenderedPageBreak/>
        <w:t>ABSTRACT</w:t>
      </w:r>
    </w:p>
    <w:p w14:paraId="4DF8324E" w14:textId="0DCF3832" w:rsidR="008322E7" w:rsidRPr="000208E6" w:rsidRDefault="00F0140E" w:rsidP="008322E7">
      <w:pPr>
        <w:spacing w:line="480" w:lineRule="auto"/>
        <w:jc w:val="center"/>
        <w:rPr>
          <w:szCs w:val="24"/>
        </w:rPr>
      </w:pPr>
      <w:r w:rsidRPr="000208E6">
        <w:rPr>
          <w:szCs w:val="24"/>
        </w:rPr>
        <w:t>Effect of Residual Stress on Stress Corrosion Cracking in Maraging Steel Blades</w:t>
      </w:r>
    </w:p>
    <w:p w14:paraId="45AEC0B0" w14:textId="77777777" w:rsidR="008322E7" w:rsidRPr="000208E6" w:rsidRDefault="008322E7" w:rsidP="008322E7">
      <w:pPr>
        <w:spacing w:line="480" w:lineRule="auto"/>
        <w:jc w:val="center"/>
        <w:rPr>
          <w:szCs w:val="24"/>
        </w:rPr>
      </w:pPr>
      <w:r w:rsidRPr="000208E6">
        <w:rPr>
          <w:szCs w:val="24"/>
        </w:rPr>
        <w:t>By</w:t>
      </w:r>
    </w:p>
    <w:p w14:paraId="5C22FE6C" w14:textId="27886D4C" w:rsidR="008322E7" w:rsidRPr="000208E6" w:rsidRDefault="00F0140E" w:rsidP="008322E7">
      <w:pPr>
        <w:spacing w:line="480" w:lineRule="auto"/>
        <w:jc w:val="center"/>
        <w:rPr>
          <w:szCs w:val="24"/>
        </w:rPr>
      </w:pPr>
      <w:r w:rsidRPr="000208E6">
        <w:rPr>
          <w:szCs w:val="24"/>
        </w:rPr>
        <w:t>Alexander Kass</w:t>
      </w:r>
    </w:p>
    <w:p w14:paraId="75BDA563" w14:textId="5B1963DA" w:rsidR="00367F03" w:rsidRPr="000208E6" w:rsidRDefault="00367F03" w:rsidP="00B10991">
      <w:pPr>
        <w:pStyle w:val="NoSpacing"/>
        <w:ind w:firstLine="720"/>
        <w:rPr>
          <w:rFonts w:asciiTheme="majorBidi" w:hAnsiTheme="majorBidi" w:cstheme="majorBidi"/>
        </w:rPr>
      </w:pPr>
      <w:r w:rsidRPr="000208E6">
        <w:rPr>
          <w:rFonts w:asciiTheme="majorBidi" w:hAnsiTheme="majorBidi" w:cstheme="majorBidi"/>
        </w:rPr>
        <w:t xml:space="preserve">Maraging Steel blades are employed for the attenuation of </w:t>
      </w:r>
      <w:r w:rsidR="00002627" w:rsidRPr="000208E6">
        <w:rPr>
          <w:rFonts w:asciiTheme="majorBidi" w:hAnsiTheme="majorBidi" w:cstheme="majorBidi"/>
        </w:rPr>
        <w:t>E</w:t>
      </w:r>
      <w:r w:rsidRPr="000208E6">
        <w:rPr>
          <w:rFonts w:asciiTheme="majorBidi" w:hAnsiTheme="majorBidi" w:cstheme="majorBidi"/>
        </w:rPr>
        <w:t>arth</w:t>
      </w:r>
      <w:r w:rsidR="00002627" w:rsidRPr="000208E6">
        <w:rPr>
          <w:rFonts w:asciiTheme="majorBidi" w:hAnsiTheme="majorBidi" w:cstheme="majorBidi"/>
        </w:rPr>
        <w:t>’</w:t>
      </w:r>
      <w:r w:rsidRPr="000208E6">
        <w:rPr>
          <w:rFonts w:asciiTheme="majorBidi" w:hAnsiTheme="majorBidi" w:cstheme="majorBidi"/>
        </w:rPr>
        <w:t xml:space="preserve">s vibrational motion in the VIRGO </w:t>
      </w:r>
      <w:r w:rsidR="00C11981" w:rsidRPr="000208E6">
        <w:rPr>
          <w:rFonts w:asciiTheme="majorBidi" w:hAnsiTheme="majorBidi" w:cstheme="majorBidi"/>
        </w:rPr>
        <w:t xml:space="preserve">and LIGO </w:t>
      </w:r>
      <w:r w:rsidRPr="000208E6">
        <w:rPr>
          <w:rFonts w:asciiTheme="majorBidi" w:hAnsiTheme="majorBidi" w:cstheme="majorBidi"/>
        </w:rPr>
        <w:t>interferometer</w:t>
      </w:r>
      <w:r w:rsidR="00C11981" w:rsidRPr="000208E6">
        <w:rPr>
          <w:rFonts w:asciiTheme="majorBidi" w:hAnsiTheme="majorBidi" w:cstheme="majorBidi"/>
        </w:rPr>
        <w:t>s</w:t>
      </w:r>
      <w:r w:rsidRPr="000208E6">
        <w:rPr>
          <w:rFonts w:asciiTheme="majorBidi" w:hAnsiTheme="majorBidi" w:cstheme="majorBidi"/>
        </w:rPr>
        <w:t xml:space="preserve">.  </w:t>
      </w:r>
      <w:r w:rsidR="00D76418" w:rsidRPr="000208E6">
        <w:rPr>
          <w:rFonts w:asciiTheme="majorBidi" w:hAnsiTheme="majorBidi" w:cstheme="majorBidi"/>
        </w:rPr>
        <w:t xml:space="preserve">In </w:t>
      </w:r>
      <w:r w:rsidR="004469C8">
        <w:rPr>
          <w:rFonts w:asciiTheme="majorBidi" w:hAnsiTheme="majorBidi" w:cstheme="majorBidi"/>
        </w:rPr>
        <w:t>VIR</w:t>
      </w:r>
      <w:r w:rsidR="00D76418" w:rsidRPr="000208E6">
        <w:rPr>
          <w:rFonts w:asciiTheme="majorBidi" w:hAnsiTheme="majorBidi" w:cstheme="majorBidi"/>
        </w:rPr>
        <w:t>GO m</w:t>
      </w:r>
      <w:r w:rsidRPr="000208E6">
        <w:rPr>
          <w:rFonts w:asciiTheme="majorBidi" w:hAnsiTheme="majorBidi" w:cstheme="majorBidi"/>
        </w:rPr>
        <w:t xml:space="preserve">any units failed catastrophically after exposure to environmental air.  </w:t>
      </w:r>
      <w:r w:rsidR="00B10991" w:rsidRPr="000208E6">
        <w:rPr>
          <w:rFonts w:asciiTheme="majorBidi" w:hAnsiTheme="majorBidi" w:cstheme="majorBidi"/>
        </w:rPr>
        <w:t>S</w:t>
      </w:r>
      <w:r w:rsidRPr="000208E6">
        <w:rPr>
          <w:rFonts w:asciiTheme="majorBidi" w:hAnsiTheme="majorBidi" w:cstheme="majorBidi"/>
        </w:rPr>
        <w:t>tress corrosion cracking is determined upon inspection</w:t>
      </w:r>
      <w:r w:rsidR="00B10991" w:rsidRPr="000208E6">
        <w:rPr>
          <w:rFonts w:asciiTheme="majorBidi" w:hAnsiTheme="majorBidi" w:cstheme="majorBidi"/>
        </w:rPr>
        <w:t>.  N</w:t>
      </w:r>
      <w:r w:rsidRPr="000208E6">
        <w:rPr>
          <w:rFonts w:asciiTheme="majorBidi" w:hAnsiTheme="majorBidi" w:cstheme="majorBidi"/>
        </w:rPr>
        <w:t>otably</w:t>
      </w:r>
      <w:r w:rsidR="00B10991" w:rsidRPr="000208E6">
        <w:rPr>
          <w:rFonts w:asciiTheme="majorBidi" w:hAnsiTheme="majorBidi" w:cstheme="majorBidi"/>
        </w:rPr>
        <w:t>,</w:t>
      </w:r>
      <w:r w:rsidRPr="000208E6">
        <w:rPr>
          <w:rFonts w:asciiTheme="majorBidi" w:hAnsiTheme="majorBidi" w:cstheme="majorBidi"/>
        </w:rPr>
        <w:t xml:space="preserve"> the failed units were ground to </w:t>
      </w:r>
      <w:r w:rsidR="00B10991" w:rsidRPr="000208E6">
        <w:rPr>
          <w:rFonts w:asciiTheme="majorBidi" w:hAnsiTheme="majorBidi" w:cstheme="majorBidi"/>
        </w:rPr>
        <w:t>final</w:t>
      </w:r>
      <w:r w:rsidRPr="000208E6">
        <w:rPr>
          <w:rFonts w:asciiTheme="majorBidi" w:hAnsiTheme="majorBidi" w:cstheme="majorBidi"/>
        </w:rPr>
        <w:t xml:space="preserve"> thickness, </w:t>
      </w:r>
      <w:r w:rsidR="00B10991" w:rsidRPr="000208E6">
        <w:rPr>
          <w:rFonts w:asciiTheme="majorBidi" w:hAnsiTheme="majorBidi" w:cstheme="majorBidi"/>
        </w:rPr>
        <w:t>which removed a layer likely under compression stress, and/or were resolubilized which has a similar effect.  Blades that were made of untreated,</w:t>
      </w:r>
      <w:r w:rsidRPr="000208E6">
        <w:rPr>
          <w:rFonts w:asciiTheme="majorBidi" w:hAnsiTheme="majorBidi" w:cstheme="majorBidi"/>
        </w:rPr>
        <w:t xml:space="preserve"> cold rolled </w:t>
      </w:r>
      <w:r w:rsidR="00214621" w:rsidRPr="000208E6">
        <w:rPr>
          <w:rFonts w:asciiTheme="majorBidi" w:hAnsiTheme="majorBidi" w:cstheme="majorBidi"/>
        </w:rPr>
        <w:t>sheets are</w:t>
      </w:r>
      <w:r w:rsidR="00B10991" w:rsidRPr="000208E6">
        <w:rPr>
          <w:rFonts w:asciiTheme="majorBidi" w:hAnsiTheme="majorBidi" w:cstheme="majorBidi"/>
        </w:rPr>
        <w:t xml:space="preserve"> largely immune from this failure, despite coming from the same source.</w:t>
      </w:r>
      <w:r w:rsidRPr="000208E6">
        <w:rPr>
          <w:rFonts w:asciiTheme="majorBidi" w:hAnsiTheme="majorBidi" w:cstheme="majorBidi"/>
        </w:rPr>
        <w:t xml:space="preserve">  </w:t>
      </w:r>
      <w:r w:rsidR="00B10991" w:rsidRPr="000208E6">
        <w:rPr>
          <w:rFonts w:asciiTheme="majorBidi" w:hAnsiTheme="majorBidi" w:cstheme="majorBidi"/>
        </w:rPr>
        <w:t>This thesis will attempt to confirm using X-Ray Diffraction and theory that the residual stress from cold rolling retards the progress of crack formation and propagation and that Stress Corrosion Cracking was inhibited in some blades by the layer of residual stress left by the cold rolling process.  This knowledge will allow production of safer blades in the future.  Diffraction measurements yielded confirmation that a compressive layer exists on the surface of the cold rolled blades, with a stress value of approximately -300MPa.  This result was confirmed by comparing samples to maraging steel blades first ground to eliminate the surface layer, then manually cold rolled and finally precipitation hardened.</w:t>
      </w:r>
    </w:p>
    <w:p w14:paraId="7181670F" w14:textId="77777777" w:rsidR="008322E7" w:rsidRPr="000208E6" w:rsidRDefault="008322E7" w:rsidP="009476B0">
      <w:pPr>
        <w:ind w:firstLine="720"/>
        <w:rPr>
          <w:szCs w:val="24"/>
        </w:rPr>
      </w:pPr>
    </w:p>
    <w:p w14:paraId="2C5C129A" w14:textId="77777777" w:rsidR="009F1D21" w:rsidRPr="000208E6" w:rsidRDefault="009F1D21">
      <w:r w:rsidRPr="000208E6">
        <w:br w:type="page"/>
      </w:r>
    </w:p>
    <w:p w14:paraId="6F440AA0" w14:textId="2BC7D5A6" w:rsidR="00916DD3" w:rsidRPr="000208E6" w:rsidRDefault="00B57894" w:rsidP="00C63816">
      <w:pPr>
        <w:pStyle w:val="Heading1"/>
      </w:pPr>
      <w:r w:rsidRPr="000208E6">
        <w:lastRenderedPageBreak/>
        <w:t>ACKNOWLEDG</w:t>
      </w:r>
      <w:r w:rsidR="00916DD3" w:rsidRPr="000208E6">
        <w:t>MENTS</w:t>
      </w:r>
    </w:p>
    <w:p w14:paraId="5FE46B3F" w14:textId="67930D7A" w:rsidR="0042788A" w:rsidRPr="000208E6" w:rsidRDefault="0042788A" w:rsidP="0042788A">
      <w:pPr>
        <w:spacing w:line="480" w:lineRule="auto"/>
        <w:ind w:firstLine="720"/>
        <w:rPr>
          <w:rFonts w:asciiTheme="majorBidi" w:hAnsiTheme="majorBidi" w:cstheme="majorBidi"/>
          <w:szCs w:val="24"/>
        </w:rPr>
      </w:pPr>
      <w:r w:rsidRPr="000208E6">
        <w:rPr>
          <w:rFonts w:asciiTheme="majorBidi" w:hAnsiTheme="majorBidi" w:cstheme="majorBidi"/>
          <w:szCs w:val="24"/>
        </w:rPr>
        <w:t xml:space="preserve">I want to express my sincerest gratitude towards all the faculty members and peers from CSULA I worked with.  My teachers and peers here, comprise some of the best people I know, and they’ve been vital in my growth and advancement.  Professors </w:t>
      </w:r>
      <w:proofErr w:type="spellStart"/>
      <w:r w:rsidRPr="000208E6">
        <w:rPr>
          <w:rFonts w:asciiTheme="majorBidi" w:hAnsiTheme="majorBidi" w:cstheme="majorBidi"/>
          <w:szCs w:val="24"/>
        </w:rPr>
        <w:t>DeSalvo</w:t>
      </w:r>
      <w:proofErr w:type="spellEnd"/>
      <w:r w:rsidRPr="000208E6">
        <w:rPr>
          <w:rFonts w:asciiTheme="majorBidi" w:hAnsiTheme="majorBidi" w:cstheme="majorBidi"/>
          <w:szCs w:val="24"/>
        </w:rPr>
        <w:t>, Rodriguez, and Zhao all made this thesis possible and I am indebted to them for sharing their wisdom with me.</w:t>
      </w:r>
    </w:p>
    <w:p w14:paraId="58F32694" w14:textId="727624AF" w:rsidR="0042788A" w:rsidRPr="000208E6" w:rsidRDefault="00F60453" w:rsidP="0042788A">
      <w:pPr>
        <w:spacing w:line="480" w:lineRule="auto"/>
        <w:ind w:firstLine="720"/>
        <w:rPr>
          <w:rFonts w:asciiTheme="majorBidi" w:hAnsiTheme="majorBidi" w:cstheme="majorBidi"/>
          <w:szCs w:val="24"/>
        </w:rPr>
      </w:pPr>
      <w:r w:rsidRPr="000208E6">
        <w:rPr>
          <w:rFonts w:asciiTheme="majorBidi" w:hAnsiTheme="majorBidi" w:cstheme="majorBidi"/>
          <w:szCs w:val="24"/>
        </w:rPr>
        <w:t>Some enormous thanks</w:t>
      </w:r>
      <w:r w:rsidR="0042788A" w:rsidRPr="000208E6">
        <w:rPr>
          <w:rFonts w:asciiTheme="majorBidi" w:hAnsiTheme="majorBidi" w:cstheme="majorBidi"/>
          <w:szCs w:val="24"/>
        </w:rPr>
        <w:t xml:space="preserve"> go to Katherine Nelms, who volunteered her time to helping this research </w:t>
      </w:r>
      <w:r w:rsidR="001353B6" w:rsidRPr="000208E6">
        <w:rPr>
          <w:rFonts w:asciiTheme="majorBidi" w:hAnsiTheme="majorBidi" w:cstheme="majorBidi"/>
          <w:szCs w:val="24"/>
        </w:rPr>
        <w:t>progress</w:t>
      </w:r>
      <w:r w:rsidR="0042788A" w:rsidRPr="000208E6">
        <w:rPr>
          <w:rFonts w:asciiTheme="majorBidi" w:hAnsiTheme="majorBidi" w:cstheme="majorBidi"/>
          <w:szCs w:val="24"/>
        </w:rPr>
        <w:t xml:space="preserve">.  Thanks to Professor Yang, who generously shared her laboratory with us and made the whole endeavor possible.  Thanks to Matt Gonzales for </w:t>
      </w:r>
      <w:r w:rsidRPr="000208E6">
        <w:rPr>
          <w:rFonts w:asciiTheme="majorBidi" w:hAnsiTheme="majorBidi" w:cstheme="majorBidi"/>
          <w:szCs w:val="24"/>
        </w:rPr>
        <w:t>carrying on with the work</w:t>
      </w:r>
      <w:r w:rsidR="0042788A" w:rsidRPr="000208E6">
        <w:rPr>
          <w:rFonts w:asciiTheme="majorBidi" w:hAnsiTheme="majorBidi" w:cstheme="majorBidi"/>
          <w:szCs w:val="24"/>
        </w:rPr>
        <w:t>.</w:t>
      </w:r>
    </w:p>
    <w:p w14:paraId="396A41B7" w14:textId="6A72B7EF" w:rsidR="001F0C95" w:rsidRPr="000208E6" w:rsidRDefault="001F0C95" w:rsidP="0042788A">
      <w:pPr>
        <w:spacing w:line="480" w:lineRule="auto"/>
        <w:ind w:firstLine="720"/>
        <w:rPr>
          <w:rFonts w:asciiTheme="majorBidi" w:hAnsiTheme="majorBidi" w:cstheme="majorBidi"/>
          <w:szCs w:val="24"/>
        </w:rPr>
      </w:pPr>
      <w:r w:rsidRPr="000208E6">
        <w:rPr>
          <w:rFonts w:asciiTheme="majorBidi" w:hAnsiTheme="majorBidi" w:cstheme="majorBidi"/>
          <w:szCs w:val="24"/>
        </w:rPr>
        <w:t>Thank</w:t>
      </w:r>
      <w:r w:rsidR="00AC2630" w:rsidRPr="000208E6">
        <w:rPr>
          <w:rFonts w:asciiTheme="majorBidi" w:hAnsiTheme="majorBidi" w:cstheme="majorBidi"/>
          <w:szCs w:val="24"/>
        </w:rPr>
        <w:t>s</w:t>
      </w:r>
      <w:r w:rsidRPr="000208E6">
        <w:rPr>
          <w:rFonts w:asciiTheme="majorBidi" w:hAnsiTheme="majorBidi" w:cstheme="majorBidi"/>
          <w:szCs w:val="24"/>
        </w:rPr>
        <w:t xml:space="preserve"> to the LIGO</w:t>
      </w:r>
      <w:r w:rsidR="000B36C2">
        <w:rPr>
          <w:rFonts w:asciiTheme="majorBidi" w:hAnsiTheme="majorBidi" w:cstheme="majorBidi"/>
          <w:szCs w:val="24"/>
        </w:rPr>
        <w:t>/VIRGO</w:t>
      </w:r>
      <w:r w:rsidRPr="000208E6">
        <w:rPr>
          <w:rFonts w:asciiTheme="majorBidi" w:hAnsiTheme="majorBidi" w:cstheme="majorBidi"/>
          <w:szCs w:val="24"/>
        </w:rPr>
        <w:t xml:space="preserve"> project for their generous assistance</w:t>
      </w:r>
      <w:r w:rsidR="003952BB" w:rsidRPr="000208E6">
        <w:rPr>
          <w:rFonts w:asciiTheme="majorBidi" w:hAnsiTheme="majorBidi" w:cstheme="majorBidi"/>
          <w:szCs w:val="24"/>
        </w:rPr>
        <w:t xml:space="preserve"> with</w:t>
      </w:r>
      <w:r w:rsidR="00AC2630" w:rsidRPr="000208E6">
        <w:rPr>
          <w:rFonts w:asciiTheme="majorBidi" w:hAnsiTheme="majorBidi" w:cstheme="majorBidi"/>
          <w:szCs w:val="24"/>
        </w:rPr>
        <w:t xml:space="preserve"> NSF-CCR Grant </w:t>
      </w:r>
      <w:r w:rsidR="003952BB" w:rsidRPr="000208E6">
        <w:rPr>
          <w:rFonts w:asciiTheme="majorBidi" w:hAnsiTheme="majorBidi" w:cstheme="majorBidi"/>
          <w:color w:val="222222"/>
          <w:szCs w:val="24"/>
          <w:shd w:val="clear" w:color="auto" w:fill="FFFFFF"/>
        </w:rPr>
        <w:t>NSF/PHY-1707868/2-31491.</w:t>
      </w:r>
      <w:r w:rsidR="00232ED1" w:rsidRPr="000208E6">
        <w:rPr>
          <w:rFonts w:asciiTheme="majorBidi" w:hAnsiTheme="majorBidi" w:cstheme="majorBidi"/>
          <w:color w:val="222222"/>
          <w:szCs w:val="24"/>
          <w:shd w:val="clear" w:color="auto" w:fill="FFFFFF"/>
        </w:rPr>
        <w:t xml:space="preserve">  This is </w:t>
      </w:r>
      <w:r w:rsidR="00232ED1" w:rsidRPr="000208E6">
        <w:rPr>
          <w:rFonts w:asciiTheme="majorBidi" w:hAnsiTheme="majorBidi" w:cstheme="majorBidi"/>
          <w:szCs w:val="24"/>
        </w:rPr>
        <w:t>Publication: LIGO-P1800124.</w:t>
      </w:r>
    </w:p>
    <w:p w14:paraId="2BF64614" w14:textId="77777777" w:rsidR="00BA2F23" w:rsidRPr="000208E6" w:rsidRDefault="00BA2F23" w:rsidP="00596F5F">
      <w:pPr>
        <w:spacing w:line="480" w:lineRule="auto"/>
        <w:ind w:firstLine="720"/>
        <w:rPr>
          <w:szCs w:val="24"/>
        </w:rPr>
      </w:pPr>
    </w:p>
    <w:p w14:paraId="2554C5FE" w14:textId="77777777" w:rsidR="00596F5F" w:rsidRPr="000208E6" w:rsidRDefault="00596F5F">
      <w:pPr>
        <w:rPr>
          <w:szCs w:val="24"/>
        </w:rPr>
      </w:pPr>
      <w:r w:rsidRPr="000208E6">
        <w:rPr>
          <w:szCs w:val="24"/>
        </w:rPr>
        <w:br w:type="page"/>
      </w:r>
    </w:p>
    <w:p w14:paraId="2FAE7524" w14:textId="0C4745FE" w:rsidR="0016231D" w:rsidRPr="000208E6" w:rsidRDefault="0016231D" w:rsidP="00596F5F">
      <w:pPr>
        <w:spacing w:line="480" w:lineRule="auto"/>
        <w:jc w:val="center"/>
        <w:rPr>
          <w:szCs w:val="24"/>
        </w:rPr>
      </w:pPr>
      <w:r w:rsidRPr="000208E6">
        <w:rPr>
          <w:szCs w:val="24"/>
        </w:rPr>
        <w:lastRenderedPageBreak/>
        <w:t>TABLE OF CONTENTS</w:t>
      </w:r>
    </w:p>
    <w:p w14:paraId="2A71B085" w14:textId="77777777" w:rsidR="0011162E" w:rsidRPr="000208E6" w:rsidRDefault="0011162E" w:rsidP="0011162E">
      <w:pPr>
        <w:tabs>
          <w:tab w:val="right" w:leader="dot" w:pos="8640"/>
        </w:tabs>
        <w:spacing w:line="480" w:lineRule="auto"/>
        <w:rPr>
          <w:szCs w:val="24"/>
        </w:rPr>
      </w:pPr>
      <w:r w:rsidRPr="000208E6">
        <w:rPr>
          <w:szCs w:val="24"/>
        </w:rPr>
        <w:t>Abstract</w:t>
      </w:r>
      <w:r w:rsidRPr="000208E6">
        <w:rPr>
          <w:szCs w:val="24"/>
        </w:rPr>
        <w:tab/>
        <w:t>iv</w:t>
      </w:r>
    </w:p>
    <w:p w14:paraId="52D0AE4F" w14:textId="2096D1D9" w:rsidR="00B57894" w:rsidRPr="000208E6" w:rsidRDefault="003055B0" w:rsidP="00183462">
      <w:pPr>
        <w:tabs>
          <w:tab w:val="right" w:leader="dot" w:pos="8640"/>
        </w:tabs>
        <w:spacing w:line="480" w:lineRule="auto"/>
        <w:rPr>
          <w:szCs w:val="24"/>
        </w:rPr>
      </w:pPr>
      <w:r w:rsidRPr="000208E6">
        <w:rPr>
          <w:szCs w:val="24"/>
        </w:rPr>
        <w:t>Acknowledgments</w:t>
      </w:r>
      <w:r w:rsidRPr="000208E6">
        <w:rPr>
          <w:szCs w:val="24"/>
        </w:rPr>
        <w:tab/>
        <w:t>v</w:t>
      </w:r>
    </w:p>
    <w:p w14:paraId="061D8715" w14:textId="54FD3425" w:rsidR="00B57894" w:rsidRPr="000208E6" w:rsidRDefault="00B57894" w:rsidP="00183462">
      <w:pPr>
        <w:tabs>
          <w:tab w:val="right" w:leader="dot" w:pos="8640"/>
        </w:tabs>
        <w:spacing w:line="480" w:lineRule="auto"/>
        <w:rPr>
          <w:szCs w:val="24"/>
        </w:rPr>
      </w:pPr>
      <w:r w:rsidRPr="000208E6">
        <w:rPr>
          <w:szCs w:val="24"/>
        </w:rPr>
        <w:t>List of Tables</w:t>
      </w:r>
      <w:r w:rsidRPr="000208E6">
        <w:rPr>
          <w:szCs w:val="24"/>
        </w:rPr>
        <w:tab/>
        <w:t>vii</w:t>
      </w:r>
      <w:r w:rsidR="003055B0" w:rsidRPr="000208E6">
        <w:rPr>
          <w:szCs w:val="24"/>
        </w:rPr>
        <w:t>i</w:t>
      </w:r>
    </w:p>
    <w:p w14:paraId="36C92042" w14:textId="77777777" w:rsidR="003055B0" w:rsidRPr="000208E6" w:rsidRDefault="003055B0" w:rsidP="003055B0">
      <w:pPr>
        <w:tabs>
          <w:tab w:val="right" w:leader="dot" w:pos="8640"/>
        </w:tabs>
        <w:spacing w:line="480" w:lineRule="auto"/>
        <w:rPr>
          <w:szCs w:val="24"/>
        </w:rPr>
      </w:pPr>
      <w:r w:rsidRPr="000208E6">
        <w:rPr>
          <w:szCs w:val="24"/>
        </w:rPr>
        <w:t>List of Figures</w:t>
      </w:r>
      <w:r w:rsidRPr="000208E6">
        <w:rPr>
          <w:szCs w:val="24"/>
        </w:rPr>
        <w:tab/>
        <w:t>ix</w:t>
      </w:r>
    </w:p>
    <w:p w14:paraId="1F32D6D7" w14:textId="77777777" w:rsidR="00B57894" w:rsidRPr="000208E6" w:rsidRDefault="00B57894" w:rsidP="00202282">
      <w:pPr>
        <w:pStyle w:val="Index1"/>
      </w:pPr>
      <w:r w:rsidRPr="000208E6">
        <w:t>Chapter</w:t>
      </w:r>
    </w:p>
    <w:p w14:paraId="7C68CA8C" w14:textId="1288CFB8" w:rsidR="00B57894" w:rsidRPr="000208E6" w:rsidRDefault="00B57894" w:rsidP="00183462">
      <w:pPr>
        <w:pStyle w:val="ListParagraph"/>
        <w:tabs>
          <w:tab w:val="left" w:pos="540"/>
          <w:tab w:val="left" w:pos="1080"/>
          <w:tab w:val="left" w:pos="1620"/>
          <w:tab w:val="right" w:leader="dot" w:pos="8640"/>
        </w:tabs>
        <w:spacing w:line="480" w:lineRule="auto"/>
        <w:ind w:left="0"/>
      </w:pPr>
      <w:r w:rsidRPr="000208E6">
        <w:tab/>
        <w:t xml:space="preserve">1. </w:t>
      </w:r>
      <w:r w:rsidR="005B10EA" w:rsidRPr="000208E6">
        <w:t>Introduction</w:t>
      </w:r>
      <w:r w:rsidRPr="000208E6">
        <w:tab/>
        <w:t>1</w:t>
      </w:r>
    </w:p>
    <w:p w14:paraId="5B2F51E5" w14:textId="7B6FCBED" w:rsidR="00B57894" w:rsidRPr="000208E6" w:rsidRDefault="00B57894" w:rsidP="00183462">
      <w:pPr>
        <w:tabs>
          <w:tab w:val="left" w:pos="540"/>
          <w:tab w:val="left" w:pos="1080"/>
          <w:tab w:val="left" w:pos="1620"/>
          <w:tab w:val="right" w:leader="dot" w:pos="8640"/>
        </w:tabs>
        <w:spacing w:line="480" w:lineRule="auto"/>
        <w:rPr>
          <w:szCs w:val="24"/>
        </w:rPr>
      </w:pPr>
      <w:r w:rsidRPr="000208E6">
        <w:rPr>
          <w:szCs w:val="24"/>
        </w:rPr>
        <w:tab/>
      </w:r>
      <w:r w:rsidRPr="000208E6">
        <w:rPr>
          <w:szCs w:val="24"/>
        </w:rPr>
        <w:tab/>
      </w:r>
      <w:r w:rsidR="009C1401" w:rsidRPr="000208E6">
        <w:rPr>
          <w:szCs w:val="24"/>
        </w:rPr>
        <w:t>1.1 Virgo Gravitational Wave Observatory</w:t>
      </w:r>
      <w:r w:rsidRPr="000208E6">
        <w:rPr>
          <w:szCs w:val="24"/>
        </w:rPr>
        <w:tab/>
      </w:r>
      <w:r w:rsidR="004548BE" w:rsidRPr="000208E6">
        <w:rPr>
          <w:szCs w:val="24"/>
        </w:rPr>
        <w:t>3</w:t>
      </w:r>
    </w:p>
    <w:p w14:paraId="50D19823" w14:textId="09AAF209" w:rsidR="00F71FBF" w:rsidRPr="000208E6" w:rsidRDefault="00F71FBF" w:rsidP="00F71FBF">
      <w:pPr>
        <w:tabs>
          <w:tab w:val="left" w:pos="540"/>
          <w:tab w:val="left" w:pos="1080"/>
          <w:tab w:val="left" w:pos="1620"/>
          <w:tab w:val="right" w:leader="dot" w:pos="8640"/>
        </w:tabs>
        <w:spacing w:line="480" w:lineRule="auto"/>
        <w:rPr>
          <w:szCs w:val="24"/>
        </w:rPr>
      </w:pPr>
      <w:r w:rsidRPr="000208E6">
        <w:rPr>
          <w:szCs w:val="24"/>
        </w:rPr>
        <w:tab/>
      </w:r>
      <w:r w:rsidRPr="000208E6">
        <w:rPr>
          <w:szCs w:val="24"/>
        </w:rPr>
        <w:tab/>
        <w:t>1.2 Maraging Steel</w:t>
      </w:r>
      <w:r w:rsidRPr="000208E6">
        <w:rPr>
          <w:szCs w:val="24"/>
        </w:rPr>
        <w:tab/>
      </w:r>
      <w:r w:rsidR="004548BE" w:rsidRPr="000208E6">
        <w:rPr>
          <w:szCs w:val="24"/>
        </w:rPr>
        <w:t>5</w:t>
      </w:r>
    </w:p>
    <w:p w14:paraId="7E13EF8C" w14:textId="0A0E65F0" w:rsidR="004548BE" w:rsidRPr="000208E6" w:rsidRDefault="004548BE" w:rsidP="004548BE">
      <w:pPr>
        <w:tabs>
          <w:tab w:val="left" w:pos="540"/>
          <w:tab w:val="left" w:pos="1080"/>
          <w:tab w:val="left" w:pos="1620"/>
          <w:tab w:val="right" w:leader="dot" w:pos="8640"/>
        </w:tabs>
        <w:spacing w:line="480" w:lineRule="auto"/>
        <w:rPr>
          <w:szCs w:val="24"/>
        </w:rPr>
      </w:pPr>
      <w:r w:rsidRPr="000208E6">
        <w:rPr>
          <w:szCs w:val="24"/>
        </w:rPr>
        <w:tab/>
      </w:r>
      <w:r w:rsidRPr="000208E6">
        <w:rPr>
          <w:szCs w:val="24"/>
        </w:rPr>
        <w:tab/>
      </w:r>
      <w:r w:rsidRPr="000208E6">
        <w:rPr>
          <w:szCs w:val="24"/>
        </w:rPr>
        <w:tab/>
        <w:t>1.2.1 Precipitation Hardening</w:t>
      </w:r>
      <w:r w:rsidRPr="000208E6">
        <w:rPr>
          <w:szCs w:val="24"/>
        </w:rPr>
        <w:tab/>
        <w:t>7</w:t>
      </w:r>
    </w:p>
    <w:p w14:paraId="1DED840F" w14:textId="534F1956" w:rsidR="00792191" w:rsidRPr="000208E6" w:rsidRDefault="00792191" w:rsidP="00E27932">
      <w:pPr>
        <w:tabs>
          <w:tab w:val="left" w:pos="540"/>
          <w:tab w:val="left" w:pos="1080"/>
          <w:tab w:val="left" w:pos="1620"/>
          <w:tab w:val="right" w:leader="dot" w:pos="8640"/>
        </w:tabs>
        <w:spacing w:line="480" w:lineRule="auto"/>
        <w:rPr>
          <w:szCs w:val="24"/>
        </w:rPr>
      </w:pPr>
      <w:r w:rsidRPr="000208E6">
        <w:rPr>
          <w:szCs w:val="24"/>
        </w:rPr>
        <w:tab/>
      </w:r>
      <w:r w:rsidRPr="000208E6">
        <w:rPr>
          <w:szCs w:val="24"/>
        </w:rPr>
        <w:tab/>
        <w:t>1.</w:t>
      </w:r>
      <w:r w:rsidR="00070846" w:rsidRPr="000208E6">
        <w:rPr>
          <w:szCs w:val="24"/>
        </w:rPr>
        <w:t>3</w:t>
      </w:r>
      <w:r w:rsidRPr="000208E6">
        <w:rPr>
          <w:szCs w:val="24"/>
        </w:rPr>
        <w:t xml:space="preserve"> Corrosion</w:t>
      </w:r>
      <w:r w:rsidR="004548BE" w:rsidRPr="000208E6">
        <w:rPr>
          <w:szCs w:val="24"/>
        </w:rPr>
        <w:t xml:space="preserve"> of Maraging Steel</w:t>
      </w:r>
      <w:r w:rsidRPr="000208E6">
        <w:rPr>
          <w:szCs w:val="24"/>
        </w:rPr>
        <w:tab/>
      </w:r>
      <w:r w:rsidR="00582193" w:rsidRPr="000208E6">
        <w:rPr>
          <w:szCs w:val="24"/>
        </w:rPr>
        <w:t>10</w:t>
      </w:r>
    </w:p>
    <w:p w14:paraId="28DAFA24" w14:textId="249EDB1A" w:rsidR="009C1401" w:rsidRPr="000208E6" w:rsidRDefault="009C1401" w:rsidP="009C1401">
      <w:pPr>
        <w:tabs>
          <w:tab w:val="left" w:pos="540"/>
          <w:tab w:val="left" w:pos="1080"/>
          <w:tab w:val="left" w:pos="1620"/>
          <w:tab w:val="right" w:leader="dot" w:pos="8640"/>
        </w:tabs>
        <w:spacing w:line="480" w:lineRule="auto"/>
        <w:rPr>
          <w:szCs w:val="24"/>
        </w:rPr>
      </w:pPr>
      <w:r w:rsidRPr="000208E6">
        <w:rPr>
          <w:szCs w:val="24"/>
        </w:rPr>
        <w:tab/>
      </w:r>
      <w:r w:rsidRPr="000208E6">
        <w:rPr>
          <w:szCs w:val="24"/>
        </w:rPr>
        <w:tab/>
        <w:t>1.</w:t>
      </w:r>
      <w:r w:rsidR="00070846" w:rsidRPr="000208E6">
        <w:rPr>
          <w:szCs w:val="24"/>
        </w:rPr>
        <w:t>4</w:t>
      </w:r>
      <w:r w:rsidRPr="000208E6">
        <w:rPr>
          <w:szCs w:val="24"/>
        </w:rPr>
        <w:t xml:space="preserve"> The Mechanics of Solid</w:t>
      </w:r>
      <w:r w:rsidR="00661D8F" w:rsidRPr="000208E6">
        <w:rPr>
          <w:szCs w:val="24"/>
        </w:rPr>
        <w:t xml:space="preserve"> Deformation</w:t>
      </w:r>
      <w:r w:rsidRPr="000208E6">
        <w:rPr>
          <w:szCs w:val="24"/>
        </w:rPr>
        <w:tab/>
      </w:r>
      <w:r w:rsidR="009A4FA4" w:rsidRPr="000208E6">
        <w:rPr>
          <w:szCs w:val="24"/>
        </w:rPr>
        <w:t>1</w:t>
      </w:r>
      <w:r w:rsidR="0024580C" w:rsidRPr="000208E6">
        <w:rPr>
          <w:szCs w:val="24"/>
        </w:rPr>
        <w:t>1</w:t>
      </w:r>
    </w:p>
    <w:p w14:paraId="1989C136" w14:textId="59495FB1" w:rsidR="009C1401" w:rsidRPr="000208E6" w:rsidRDefault="009C1401" w:rsidP="009C1401">
      <w:pPr>
        <w:tabs>
          <w:tab w:val="left" w:pos="540"/>
          <w:tab w:val="left" w:pos="1080"/>
          <w:tab w:val="left" w:pos="1620"/>
          <w:tab w:val="right" w:leader="dot" w:pos="8640"/>
        </w:tabs>
        <w:spacing w:line="480" w:lineRule="auto"/>
        <w:rPr>
          <w:szCs w:val="24"/>
        </w:rPr>
      </w:pPr>
      <w:r w:rsidRPr="000208E6">
        <w:rPr>
          <w:szCs w:val="24"/>
        </w:rPr>
        <w:tab/>
      </w:r>
      <w:r w:rsidRPr="000208E6">
        <w:rPr>
          <w:szCs w:val="24"/>
        </w:rPr>
        <w:tab/>
      </w:r>
      <w:r w:rsidRPr="000208E6">
        <w:rPr>
          <w:szCs w:val="24"/>
        </w:rPr>
        <w:tab/>
        <w:t>1</w:t>
      </w:r>
      <w:r w:rsidR="009F409E" w:rsidRPr="000208E6">
        <w:rPr>
          <w:szCs w:val="24"/>
        </w:rPr>
        <w:t>.</w:t>
      </w:r>
      <w:r w:rsidR="00070846" w:rsidRPr="000208E6">
        <w:rPr>
          <w:szCs w:val="24"/>
        </w:rPr>
        <w:t>4</w:t>
      </w:r>
      <w:r w:rsidRPr="000208E6">
        <w:rPr>
          <w:szCs w:val="24"/>
        </w:rPr>
        <w:t xml:space="preserve">.1 </w:t>
      </w:r>
      <w:r w:rsidR="009F409E" w:rsidRPr="000208E6">
        <w:rPr>
          <w:szCs w:val="24"/>
        </w:rPr>
        <w:t xml:space="preserve">The Mechanics of </w:t>
      </w:r>
      <w:r w:rsidRPr="000208E6">
        <w:rPr>
          <w:szCs w:val="24"/>
        </w:rPr>
        <w:t>Bending</w:t>
      </w:r>
      <w:r w:rsidRPr="000208E6">
        <w:rPr>
          <w:szCs w:val="24"/>
        </w:rPr>
        <w:tab/>
      </w:r>
      <w:r w:rsidR="00463562" w:rsidRPr="000208E6">
        <w:rPr>
          <w:szCs w:val="24"/>
        </w:rPr>
        <w:t>1</w:t>
      </w:r>
      <w:r w:rsidR="0024580C" w:rsidRPr="000208E6">
        <w:rPr>
          <w:szCs w:val="24"/>
        </w:rPr>
        <w:t>4</w:t>
      </w:r>
    </w:p>
    <w:p w14:paraId="1B3996A3" w14:textId="78A09F43" w:rsidR="009F409E" w:rsidRPr="000208E6" w:rsidRDefault="009F409E" w:rsidP="009F409E">
      <w:pPr>
        <w:tabs>
          <w:tab w:val="left" w:pos="540"/>
          <w:tab w:val="left" w:pos="1080"/>
          <w:tab w:val="left" w:pos="1620"/>
          <w:tab w:val="right" w:leader="dot" w:pos="8640"/>
        </w:tabs>
        <w:spacing w:line="480" w:lineRule="auto"/>
        <w:rPr>
          <w:szCs w:val="24"/>
        </w:rPr>
      </w:pPr>
      <w:r w:rsidRPr="000208E6">
        <w:rPr>
          <w:szCs w:val="24"/>
        </w:rPr>
        <w:tab/>
      </w:r>
      <w:r w:rsidRPr="000208E6">
        <w:rPr>
          <w:szCs w:val="24"/>
        </w:rPr>
        <w:tab/>
      </w:r>
      <w:r w:rsidRPr="000208E6">
        <w:rPr>
          <w:szCs w:val="24"/>
        </w:rPr>
        <w:tab/>
        <w:t>1.</w:t>
      </w:r>
      <w:r w:rsidR="00070846" w:rsidRPr="000208E6">
        <w:rPr>
          <w:szCs w:val="24"/>
        </w:rPr>
        <w:t>4</w:t>
      </w:r>
      <w:r w:rsidRPr="000208E6">
        <w:rPr>
          <w:szCs w:val="24"/>
        </w:rPr>
        <w:t xml:space="preserve">.2 </w:t>
      </w:r>
      <w:r w:rsidR="00DD2EF9" w:rsidRPr="000208E6">
        <w:rPr>
          <w:szCs w:val="24"/>
        </w:rPr>
        <w:t>Fracture Mechanics</w:t>
      </w:r>
      <w:r w:rsidRPr="000208E6">
        <w:rPr>
          <w:szCs w:val="24"/>
        </w:rPr>
        <w:tab/>
      </w:r>
      <w:r w:rsidR="00463562" w:rsidRPr="000208E6">
        <w:rPr>
          <w:szCs w:val="24"/>
        </w:rPr>
        <w:t>1</w:t>
      </w:r>
      <w:r w:rsidR="0024580C" w:rsidRPr="000208E6">
        <w:rPr>
          <w:szCs w:val="24"/>
        </w:rPr>
        <w:t>7</w:t>
      </w:r>
    </w:p>
    <w:p w14:paraId="28167C92" w14:textId="4A42A1D4" w:rsidR="00E27932" w:rsidRPr="000208E6" w:rsidRDefault="00E27932" w:rsidP="009F409E">
      <w:pPr>
        <w:tabs>
          <w:tab w:val="left" w:pos="540"/>
          <w:tab w:val="left" w:pos="1080"/>
          <w:tab w:val="left" w:pos="1620"/>
          <w:tab w:val="right" w:leader="dot" w:pos="8640"/>
        </w:tabs>
        <w:spacing w:line="480" w:lineRule="auto"/>
        <w:rPr>
          <w:szCs w:val="24"/>
        </w:rPr>
      </w:pPr>
      <w:r w:rsidRPr="000208E6">
        <w:rPr>
          <w:szCs w:val="24"/>
        </w:rPr>
        <w:tab/>
      </w:r>
      <w:r w:rsidRPr="000208E6">
        <w:rPr>
          <w:szCs w:val="24"/>
        </w:rPr>
        <w:tab/>
      </w:r>
      <w:r w:rsidRPr="000208E6">
        <w:rPr>
          <w:szCs w:val="24"/>
        </w:rPr>
        <w:tab/>
        <w:t>1.4.3 Stress Corrosion Cracking</w:t>
      </w:r>
      <w:r w:rsidRPr="000208E6">
        <w:rPr>
          <w:szCs w:val="24"/>
        </w:rPr>
        <w:tab/>
      </w:r>
      <w:r w:rsidR="00463562" w:rsidRPr="000208E6">
        <w:rPr>
          <w:szCs w:val="24"/>
        </w:rPr>
        <w:t>2</w:t>
      </w:r>
      <w:r w:rsidR="0024580C" w:rsidRPr="000208E6">
        <w:rPr>
          <w:szCs w:val="24"/>
        </w:rPr>
        <w:t>0</w:t>
      </w:r>
    </w:p>
    <w:p w14:paraId="4EF79803" w14:textId="54748713" w:rsidR="005E4D7D" w:rsidRPr="000208E6" w:rsidRDefault="005E4D7D" w:rsidP="005E4D7D">
      <w:pPr>
        <w:tabs>
          <w:tab w:val="left" w:pos="540"/>
          <w:tab w:val="left" w:pos="1080"/>
          <w:tab w:val="left" w:pos="1620"/>
          <w:tab w:val="right" w:leader="dot" w:pos="8640"/>
        </w:tabs>
        <w:spacing w:line="480" w:lineRule="auto"/>
        <w:rPr>
          <w:szCs w:val="24"/>
        </w:rPr>
      </w:pPr>
      <w:r w:rsidRPr="000208E6">
        <w:rPr>
          <w:szCs w:val="24"/>
        </w:rPr>
        <w:tab/>
      </w:r>
      <w:r w:rsidRPr="000208E6">
        <w:rPr>
          <w:szCs w:val="24"/>
        </w:rPr>
        <w:tab/>
        <w:t>1.5 Residual Stress</w:t>
      </w:r>
      <w:r w:rsidRPr="000208E6">
        <w:rPr>
          <w:szCs w:val="24"/>
        </w:rPr>
        <w:tab/>
      </w:r>
      <w:r w:rsidR="00463562" w:rsidRPr="000208E6">
        <w:rPr>
          <w:szCs w:val="24"/>
        </w:rPr>
        <w:t>2</w:t>
      </w:r>
      <w:r w:rsidR="0024580C" w:rsidRPr="000208E6">
        <w:rPr>
          <w:szCs w:val="24"/>
        </w:rPr>
        <w:t>2</w:t>
      </w:r>
    </w:p>
    <w:p w14:paraId="156ECFCD" w14:textId="39E80AF6" w:rsidR="0024580C" w:rsidRPr="000208E6" w:rsidRDefault="0024580C" w:rsidP="005E4D7D">
      <w:pPr>
        <w:tabs>
          <w:tab w:val="left" w:pos="540"/>
          <w:tab w:val="left" w:pos="1080"/>
          <w:tab w:val="left" w:pos="1620"/>
          <w:tab w:val="right" w:leader="dot" w:pos="8640"/>
        </w:tabs>
        <w:spacing w:line="480" w:lineRule="auto"/>
        <w:rPr>
          <w:szCs w:val="24"/>
        </w:rPr>
      </w:pPr>
      <w:r w:rsidRPr="000208E6">
        <w:rPr>
          <w:szCs w:val="24"/>
        </w:rPr>
        <w:tab/>
      </w:r>
      <w:r w:rsidRPr="000208E6">
        <w:rPr>
          <w:szCs w:val="24"/>
        </w:rPr>
        <w:tab/>
      </w:r>
      <w:r w:rsidRPr="000208E6">
        <w:rPr>
          <w:szCs w:val="24"/>
        </w:rPr>
        <w:tab/>
        <w:t xml:space="preserve">1.5.1 </w:t>
      </w:r>
      <w:r w:rsidR="0009170A" w:rsidRPr="000208E6">
        <w:rPr>
          <w:szCs w:val="24"/>
        </w:rPr>
        <w:t>Measuring Surface Residual Stress using X-Ray Diffraction</w:t>
      </w:r>
      <w:r w:rsidRPr="000208E6">
        <w:rPr>
          <w:szCs w:val="24"/>
        </w:rPr>
        <w:tab/>
        <w:t>2</w:t>
      </w:r>
      <w:r w:rsidR="0009170A" w:rsidRPr="000208E6">
        <w:rPr>
          <w:szCs w:val="24"/>
        </w:rPr>
        <w:t>4</w:t>
      </w:r>
    </w:p>
    <w:p w14:paraId="523F68BF" w14:textId="1764D482" w:rsidR="0024580C" w:rsidRPr="000208E6" w:rsidRDefault="0024580C" w:rsidP="005E4D7D">
      <w:pPr>
        <w:tabs>
          <w:tab w:val="left" w:pos="540"/>
          <w:tab w:val="left" w:pos="1080"/>
          <w:tab w:val="left" w:pos="1620"/>
          <w:tab w:val="right" w:leader="dot" w:pos="8640"/>
        </w:tabs>
        <w:spacing w:line="480" w:lineRule="auto"/>
        <w:rPr>
          <w:szCs w:val="24"/>
        </w:rPr>
      </w:pPr>
      <w:r w:rsidRPr="000208E6">
        <w:rPr>
          <w:szCs w:val="24"/>
        </w:rPr>
        <w:tab/>
      </w:r>
      <w:r w:rsidRPr="000208E6">
        <w:rPr>
          <w:szCs w:val="24"/>
        </w:rPr>
        <w:tab/>
      </w:r>
      <w:r w:rsidRPr="000208E6">
        <w:rPr>
          <w:szCs w:val="24"/>
        </w:rPr>
        <w:tab/>
        <w:t xml:space="preserve">1.5.2 </w:t>
      </w:r>
      <w:r w:rsidR="0009170A" w:rsidRPr="000208E6">
        <w:rPr>
          <w:szCs w:val="24"/>
        </w:rPr>
        <w:t>Residual Stress in a Cold Rolled Metal Sheet</w:t>
      </w:r>
      <w:r w:rsidRPr="000208E6">
        <w:rPr>
          <w:szCs w:val="24"/>
        </w:rPr>
        <w:tab/>
        <w:t>2</w:t>
      </w:r>
      <w:r w:rsidR="0009170A" w:rsidRPr="000208E6">
        <w:rPr>
          <w:szCs w:val="24"/>
        </w:rPr>
        <w:t>5</w:t>
      </w:r>
    </w:p>
    <w:p w14:paraId="7DC626E4" w14:textId="3B8B24D3" w:rsidR="0024580C" w:rsidRPr="000208E6" w:rsidRDefault="0024580C" w:rsidP="005E4D7D">
      <w:pPr>
        <w:tabs>
          <w:tab w:val="left" w:pos="540"/>
          <w:tab w:val="left" w:pos="1080"/>
          <w:tab w:val="left" w:pos="1620"/>
          <w:tab w:val="right" w:leader="dot" w:pos="8640"/>
        </w:tabs>
        <w:spacing w:line="480" w:lineRule="auto"/>
        <w:rPr>
          <w:szCs w:val="24"/>
        </w:rPr>
      </w:pPr>
      <w:r w:rsidRPr="000208E6">
        <w:rPr>
          <w:szCs w:val="24"/>
        </w:rPr>
        <w:tab/>
      </w:r>
      <w:r w:rsidRPr="000208E6">
        <w:rPr>
          <w:szCs w:val="24"/>
        </w:rPr>
        <w:tab/>
      </w:r>
      <w:r w:rsidRPr="000208E6">
        <w:rPr>
          <w:szCs w:val="24"/>
        </w:rPr>
        <w:tab/>
        <w:t xml:space="preserve">1.5.3 </w:t>
      </w:r>
      <w:r w:rsidR="0009170A" w:rsidRPr="000208E6">
        <w:rPr>
          <w:szCs w:val="24"/>
        </w:rPr>
        <w:t>Cold Rolling in the Lab</w:t>
      </w:r>
      <w:r w:rsidRPr="000208E6">
        <w:rPr>
          <w:szCs w:val="24"/>
        </w:rPr>
        <w:tab/>
        <w:t>2</w:t>
      </w:r>
      <w:r w:rsidR="0009170A" w:rsidRPr="000208E6">
        <w:rPr>
          <w:szCs w:val="24"/>
        </w:rPr>
        <w:t>5</w:t>
      </w:r>
    </w:p>
    <w:p w14:paraId="07CFA9DE" w14:textId="1E4BDA12" w:rsidR="009C1401" w:rsidRPr="000208E6" w:rsidRDefault="009C1401" w:rsidP="009C1401">
      <w:pPr>
        <w:tabs>
          <w:tab w:val="left" w:pos="540"/>
          <w:tab w:val="left" w:pos="1080"/>
          <w:tab w:val="left" w:pos="1620"/>
          <w:tab w:val="right" w:leader="dot" w:pos="8640"/>
        </w:tabs>
        <w:spacing w:line="480" w:lineRule="auto"/>
        <w:rPr>
          <w:szCs w:val="24"/>
        </w:rPr>
      </w:pPr>
      <w:r w:rsidRPr="000208E6">
        <w:rPr>
          <w:szCs w:val="24"/>
        </w:rPr>
        <w:tab/>
      </w:r>
      <w:r w:rsidRPr="000208E6">
        <w:rPr>
          <w:szCs w:val="24"/>
        </w:rPr>
        <w:tab/>
        <w:t>1.</w:t>
      </w:r>
      <w:r w:rsidR="005E4D7D" w:rsidRPr="000208E6">
        <w:rPr>
          <w:szCs w:val="24"/>
        </w:rPr>
        <w:t>6</w:t>
      </w:r>
      <w:r w:rsidRPr="000208E6">
        <w:rPr>
          <w:szCs w:val="24"/>
        </w:rPr>
        <w:t xml:space="preserve"> Crystal Structure</w:t>
      </w:r>
      <w:r w:rsidR="00753F1F" w:rsidRPr="000208E6">
        <w:rPr>
          <w:szCs w:val="24"/>
        </w:rPr>
        <w:t xml:space="preserve"> of Martensite</w:t>
      </w:r>
      <w:r w:rsidRPr="000208E6">
        <w:rPr>
          <w:szCs w:val="24"/>
        </w:rPr>
        <w:tab/>
      </w:r>
      <w:r w:rsidR="00463562" w:rsidRPr="000208E6">
        <w:rPr>
          <w:szCs w:val="24"/>
        </w:rPr>
        <w:t>2</w:t>
      </w:r>
      <w:r w:rsidR="00753F1F" w:rsidRPr="000208E6">
        <w:rPr>
          <w:szCs w:val="24"/>
        </w:rPr>
        <w:t>6</w:t>
      </w:r>
    </w:p>
    <w:p w14:paraId="5EF99444" w14:textId="4D87DB56" w:rsidR="00753F1F" w:rsidRPr="000208E6" w:rsidRDefault="00753F1F" w:rsidP="009C1401">
      <w:pPr>
        <w:tabs>
          <w:tab w:val="left" w:pos="540"/>
          <w:tab w:val="left" w:pos="1080"/>
          <w:tab w:val="left" w:pos="1620"/>
          <w:tab w:val="right" w:leader="dot" w:pos="8640"/>
        </w:tabs>
        <w:spacing w:line="480" w:lineRule="auto"/>
        <w:rPr>
          <w:szCs w:val="24"/>
        </w:rPr>
      </w:pPr>
      <w:r w:rsidRPr="000208E6">
        <w:rPr>
          <w:szCs w:val="24"/>
        </w:rPr>
        <w:tab/>
      </w:r>
      <w:r w:rsidRPr="000208E6">
        <w:rPr>
          <w:szCs w:val="24"/>
        </w:rPr>
        <w:tab/>
      </w:r>
      <w:r w:rsidRPr="000208E6">
        <w:rPr>
          <w:szCs w:val="24"/>
        </w:rPr>
        <w:tab/>
        <w:t>1.4.3 Miller Indices</w:t>
      </w:r>
      <w:r w:rsidRPr="000208E6">
        <w:rPr>
          <w:szCs w:val="24"/>
        </w:rPr>
        <w:tab/>
        <w:t>28</w:t>
      </w:r>
    </w:p>
    <w:p w14:paraId="7166C817" w14:textId="2323401A" w:rsidR="009C1401" w:rsidRPr="000208E6" w:rsidRDefault="009C1401" w:rsidP="009C1401">
      <w:pPr>
        <w:tabs>
          <w:tab w:val="left" w:pos="540"/>
          <w:tab w:val="left" w:pos="1080"/>
          <w:tab w:val="left" w:pos="1620"/>
          <w:tab w:val="right" w:leader="dot" w:pos="8640"/>
        </w:tabs>
        <w:spacing w:line="480" w:lineRule="auto"/>
        <w:rPr>
          <w:szCs w:val="24"/>
        </w:rPr>
      </w:pPr>
      <w:r w:rsidRPr="000208E6">
        <w:rPr>
          <w:szCs w:val="24"/>
        </w:rPr>
        <w:tab/>
      </w:r>
      <w:r w:rsidRPr="000208E6">
        <w:rPr>
          <w:szCs w:val="24"/>
        </w:rPr>
        <w:tab/>
        <w:t>1.</w:t>
      </w:r>
      <w:r w:rsidR="00070846" w:rsidRPr="000208E6">
        <w:rPr>
          <w:szCs w:val="24"/>
        </w:rPr>
        <w:t>7</w:t>
      </w:r>
      <w:r w:rsidRPr="000208E6">
        <w:rPr>
          <w:szCs w:val="24"/>
        </w:rPr>
        <w:t xml:space="preserve"> X-Ray Diffractio</w:t>
      </w:r>
      <w:r w:rsidR="00753F1F" w:rsidRPr="000208E6">
        <w:rPr>
          <w:szCs w:val="24"/>
        </w:rPr>
        <w:t>n</w:t>
      </w:r>
      <w:r w:rsidRPr="000208E6">
        <w:rPr>
          <w:szCs w:val="24"/>
        </w:rPr>
        <w:tab/>
      </w:r>
      <w:r w:rsidR="00753F1F" w:rsidRPr="000208E6">
        <w:rPr>
          <w:szCs w:val="24"/>
        </w:rPr>
        <w:t>29</w:t>
      </w:r>
    </w:p>
    <w:p w14:paraId="4BC30FD1" w14:textId="12F3DFF6" w:rsidR="00DD2EF9" w:rsidRPr="000208E6" w:rsidRDefault="00DD2EF9" w:rsidP="00DD2EF9">
      <w:pPr>
        <w:tabs>
          <w:tab w:val="left" w:pos="540"/>
          <w:tab w:val="left" w:pos="1080"/>
          <w:tab w:val="left" w:pos="1620"/>
          <w:tab w:val="right" w:leader="dot" w:pos="8640"/>
        </w:tabs>
        <w:spacing w:line="480" w:lineRule="auto"/>
        <w:rPr>
          <w:szCs w:val="24"/>
        </w:rPr>
      </w:pPr>
      <w:r w:rsidRPr="000208E6">
        <w:rPr>
          <w:szCs w:val="24"/>
        </w:rPr>
        <w:tab/>
      </w:r>
      <w:r w:rsidRPr="000208E6">
        <w:rPr>
          <w:szCs w:val="24"/>
        </w:rPr>
        <w:tab/>
      </w:r>
      <w:r w:rsidRPr="000208E6">
        <w:rPr>
          <w:szCs w:val="24"/>
        </w:rPr>
        <w:tab/>
        <w:t>1.</w:t>
      </w:r>
      <w:r w:rsidR="00070846" w:rsidRPr="000208E6">
        <w:rPr>
          <w:szCs w:val="24"/>
        </w:rPr>
        <w:t>7</w:t>
      </w:r>
      <w:r w:rsidRPr="000208E6">
        <w:rPr>
          <w:szCs w:val="24"/>
        </w:rPr>
        <w:t xml:space="preserve">.1 </w:t>
      </w:r>
      <w:r w:rsidR="00753F1F" w:rsidRPr="000208E6">
        <w:rPr>
          <w:szCs w:val="24"/>
        </w:rPr>
        <w:t>Measurement Samples</w:t>
      </w:r>
      <w:r w:rsidRPr="000208E6">
        <w:rPr>
          <w:szCs w:val="24"/>
        </w:rPr>
        <w:tab/>
      </w:r>
      <w:r w:rsidR="00753F1F" w:rsidRPr="000208E6">
        <w:rPr>
          <w:szCs w:val="24"/>
        </w:rPr>
        <w:t>32</w:t>
      </w:r>
    </w:p>
    <w:p w14:paraId="17E4A46F" w14:textId="07E3261F" w:rsidR="00753F1F" w:rsidRPr="000208E6" w:rsidRDefault="00753F1F" w:rsidP="00DD2EF9">
      <w:pPr>
        <w:tabs>
          <w:tab w:val="left" w:pos="540"/>
          <w:tab w:val="left" w:pos="1080"/>
          <w:tab w:val="left" w:pos="1620"/>
          <w:tab w:val="right" w:leader="dot" w:pos="8640"/>
        </w:tabs>
        <w:spacing w:line="480" w:lineRule="auto"/>
        <w:rPr>
          <w:szCs w:val="24"/>
        </w:rPr>
      </w:pPr>
      <w:r w:rsidRPr="000208E6">
        <w:rPr>
          <w:szCs w:val="24"/>
        </w:rPr>
        <w:lastRenderedPageBreak/>
        <w:tab/>
      </w:r>
      <w:r w:rsidRPr="000208E6">
        <w:rPr>
          <w:szCs w:val="24"/>
        </w:rPr>
        <w:tab/>
      </w:r>
      <w:r w:rsidRPr="000208E6">
        <w:rPr>
          <w:szCs w:val="24"/>
        </w:rPr>
        <w:tab/>
        <w:t>1.4.3 Determination of Residual Stress with XRD</w:t>
      </w:r>
      <w:r w:rsidRPr="000208E6">
        <w:rPr>
          <w:szCs w:val="24"/>
        </w:rPr>
        <w:tab/>
        <w:t>33</w:t>
      </w:r>
    </w:p>
    <w:p w14:paraId="756BFF42" w14:textId="296F475C" w:rsidR="00B57894" w:rsidRPr="000208E6" w:rsidRDefault="00B57894" w:rsidP="00183462">
      <w:pPr>
        <w:pStyle w:val="ListParagraph"/>
        <w:tabs>
          <w:tab w:val="left" w:pos="540"/>
          <w:tab w:val="left" w:pos="1080"/>
          <w:tab w:val="left" w:pos="1620"/>
          <w:tab w:val="right" w:leader="dot" w:pos="8640"/>
        </w:tabs>
        <w:spacing w:line="480" w:lineRule="auto"/>
        <w:ind w:left="0"/>
      </w:pPr>
      <w:r w:rsidRPr="000208E6">
        <w:tab/>
        <w:t xml:space="preserve">2. </w:t>
      </w:r>
      <w:r w:rsidR="005B10EA" w:rsidRPr="000208E6">
        <w:t>Results…</w:t>
      </w:r>
      <w:r w:rsidRPr="000208E6">
        <w:tab/>
      </w:r>
      <w:r w:rsidR="00753F1F" w:rsidRPr="000208E6">
        <w:t>37</w:t>
      </w:r>
    </w:p>
    <w:p w14:paraId="4B2C7A5E" w14:textId="2AF86753" w:rsidR="00B57894" w:rsidRPr="000208E6" w:rsidRDefault="00B57894" w:rsidP="00183462">
      <w:pPr>
        <w:tabs>
          <w:tab w:val="left" w:pos="540"/>
          <w:tab w:val="left" w:pos="1080"/>
          <w:tab w:val="left" w:pos="1620"/>
          <w:tab w:val="right" w:leader="dot" w:pos="8640"/>
        </w:tabs>
        <w:spacing w:line="480" w:lineRule="auto"/>
        <w:rPr>
          <w:szCs w:val="24"/>
        </w:rPr>
      </w:pPr>
      <w:r w:rsidRPr="000208E6">
        <w:rPr>
          <w:szCs w:val="24"/>
        </w:rPr>
        <w:tab/>
      </w:r>
      <w:r w:rsidRPr="000208E6">
        <w:rPr>
          <w:szCs w:val="24"/>
        </w:rPr>
        <w:tab/>
      </w:r>
      <w:r w:rsidR="009C1401" w:rsidRPr="000208E6">
        <w:rPr>
          <w:szCs w:val="24"/>
        </w:rPr>
        <w:t>2.1 Initial Comparison</w:t>
      </w:r>
      <w:r w:rsidRPr="000208E6">
        <w:rPr>
          <w:szCs w:val="24"/>
        </w:rPr>
        <w:tab/>
      </w:r>
      <w:r w:rsidR="00753F1F" w:rsidRPr="000208E6">
        <w:rPr>
          <w:szCs w:val="24"/>
        </w:rPr>
        <w:t>37</w:t>
      </w:r>
    </w:p>
    <w:p w14:paraId="6432A6FC" w14:textId="6E5318A5" w:rsidR="00753F1F" w:rsidRPr="000208E6" w:rsidRDefault="00753F1F" w:rsidP="00753F1F">
      <w:pPr>
        <w:tabs>
          <w:tab w:val="left" w:pos="540"/>
          <w:tab w:val="left" w:pos="1080"/>
          <w:tab w:val="left" w:pos="1620"/>
          <w:tab w:val="right" w:leader="dot" w:pos="8640"/>
        </w:tabs>
        <w:spacing w:line="480" w:lineRule="auto"/>
        <w:rPr>
          <w:szCs w:val="24"/>
        </w:rPr>
      </w:pPr>
      <w:r w:rsidRPr="000208E6">
        <w:rPr>
          <w:szCs w:val="24"/>
        </w:rPr>
        <w:tab/>
      </w:r>
      <w:r w:rsidRPr="000208E6">
        <w:rPr>
          <w:szCs w:val="24"/>
        </w:rPr>
        <w:tab/>
        <w:t>2.2 Lab Cold Rolling</w:t>
      </w:r>
      <w:r w:rsidRPr="000208E6">
        <w:rPr>
          <w:szCs w:val="24"/>
        </w:rPr>
        <w:tab/>
      </w:r>
      <w:r w:rsidR="00C35BDB" w:rsidRPr="000208E6">
        <w:rPr>
          <w:szCs w:val="24"/>
        </w:rPr>
        <w:t>45</w:t>
      </w:r>
    </w:p>
    <w:p w14:paraId="063CF79A" w14:textId="6C84BECC" w:rsidR="00753F1F" w:rsidRPr="000208E6" w:rsidRDefault="00753F1F" w:rsidP="00753F1F">
      <w:pPr>
        <w:tabs>
          <w:tab w:val="left" w:pos="540"/>
          <w:tab w:val="left" w:pos="1080"/>
          <w:tab w:val="left" w:pos="1620"/>
          <w:tab w:val="right" w:leader="dot" w:pos="8640"/>
        </w:tabs>
        <w:spacing w:line="480" w:lineRule="auto"/>
        <w:rPr>
          <w:szCs w:val="24"/>
        </w:rPr>
      </w:pPr>
      <w:r w:rsidRPr="000208E6">
        <w:rPr>
          <w:szCs w:val="24"/>
        </w:rPr>
        <w:tab/>
      </w:r>
      <w:r w:rsidRPr="000208E6">
        <w:rPr>
          <w:szCs w:val="24"/>
        </w:rPr>
        <w:tab/>
        <w:t xml:space="preserve">2.3 </w:t>
      </w:r>
      <w:r w:rsidR="006923ED" w:rsidRPr="000208E6">
        <w:rPr>
          <w:szCs w:val="24"/>
        </w:rPr>
        <w:t>Surface Stress Surviving the Precipitation Hardening Process</w:t>
      </w:r>
      <w:r w:rsidRPr="000208E6">
        <w:rPr>
          <w:szCs w:val="24"/>
        </w:rPr>
        <w:tab/>
      </w:r>
      <w:r w:rsidR="00C35BDB" w:rsidRPr="000208E6">
        <w:rPr>
          <w:szCs w:val="24"/>
        </w:rPr>
        <w:t>4</w:t>
      </w:r>
      <w:r w:rsidRPr="000208E6">
        <w:rPr>
          <w:szCs w:val="24"/>
        </w:rPr>
        <w:t>7</w:t>
      </w:r>
    </w:p>
    <w:p w14:paraId="439B48AC" w14:textId="52688785" w:rsidR="00692CEC" w:rsidRPr="000208E6" w:rsidRDefault="00B57894" w:rsidP="00692CEC">
      <w:pPr>
        <w:tabs>
          <w:tab w:val="left" w:pos="540"/>
          <w:tab w:val="left" w:pos="1080"/>
          <w:tab w:val="left" w:pos="1620"/>
          <w:tab w:val="right" w:leader="dot" w:pos="8640"/>
        </w:tabs>
        <w:spacing w:line="480" w:lineRule="auto"/>
        <w:rPr>
          <w:szCs w:val="24"/>
        </w:rPr>
      </w:pPr>
      <w:r w:rsidRPr="000208E6">
        <w:rPr>
          <w:szCs w:val="24"/>
        </w:rPr>
        <w:tab/>
      </w:r>
      <w:r w:rsidRPr="000208E6">
        <w:rPr>
          <w:szCs w:val="24"/>
        </w:rPr>
        <w:tab/>
      </w:r>
      <w:r w:rsidR="00F71FBF" w:rsidRPr="000208E6">
        <w:rPr>
          <w:szCs w:val="24"/>
        </w:rPr>
        <w:t>2.</w:t>
      </w:r>
      <w:r w:rsidR="00753F1F" w:rsidRPr="000208E6">
        <w:rPr>
          <w:szCs w:val="24"/>
        </w:rPr>
        <w:t>4</w:t>
      </w:r>
      <w:r w:rsidR="00F71FBF" w:rsidRPr="000208E6">
        <w:rPr>
          <w:szCs w:val="24"/>
        </w:rPr>
        <w:t xml:space="preserve"> </w:t>
      </w:r>
      <w:r w:rsidR="0042186F" w:rsidRPr="000208E6">
        <w:rPr>
          <w:szCs w:val="24"/>
        </w:rPr>
        <w:t xml:space="preserve">Problems with </w:t>
      </w:r>
      <w:r w:rsidR="00F71FBF" w:rsidRPr="000208E6">
        <w:rPr>
          <w:szCs w:val="24"/>
        </w:rPr>
        <w:t xml:space="preserve">Reproduction of </w:t>
      </w:r>
      <w:r w:rsidR="00AC5B23" w:rsidRPr="000208E6">
        <w:rPr>
          <w:szCs w:val="24"/>
        </w:rPr>
        <w:t xml:space="preserve">the </w:t>
      </w:r>
      <w:r w:rsidR="00F71FBF" w:rsidRPr="000208E6">
        <w:rPr>
          <w:szCs w:val="24"/>
        </w:rPr>
        <w:t>Results</w:t>
      </w:r>
      <w:r w:rsidR="00683857" w:rsidRPr="000208E6">
        <w:rPr>
          <w:szCs w:val="24"/>
        </w:rPr>
        <w:t xml:space="preserve"> for Lab Rolled Samp</w:t>
      </w:r>
      <w:r w:rsidR="00AC5B23" w:rsidRPr="000208E6">
        <w:rPr>
          <w:szCs w:val="24"/>
        </w:rPr>
        <w:t>les</w:t>
      </w:r>
      <w:r w:rsidR="00AC5B23" w:rsidRPr="000208E6">
        <w:rPr>
          <w:szCs w:val="24"/>
        </w:rPr>
        <w:tab/>
      </w:r>
      <w:r w:rsidR="00463562" w:rsidRPr="000208E6">
        <w:rPr>
          <w:szCs w:val="24"/>
        </w:rPr>
        <w:t>5</w:t>
      </w:r>
      <w:r w:rsidR="0090569A">
        <w:rPr>
          <w:szCs w:val="24"/>
        </w:rPr>
        <w:t>6</w:t>
      </w:r>
    </w:p>
    <w:p w14:paraId="5C0FD55E" w14:textId="6DCFC709" w:rsidR="00692CEC" w:rsidRPr="000208E6" w:rsidRDefault="00692CEC" w:rsidP="00692CEC">
      <w:pPr>
        <w:tabs>
          <w:tab w:val="left" w:pos="540"/>
          <w:tab w:val="left" w:pos="1080"/>
          <w:tab w:val="left" w:pos="1620"/>
          <w:tab w:val="right" w:leader="dot" w:pos="8640"/>
        </w:tabs>
        <w:spacing w:line="480" w:lineRule="auto"/>
        <w:rPr>
          <w:szCs w:val="24"/>
        </w:rPr>
      </w:pPr>
      <w:r w:rsidRPr="000208E6">
        <w:rPr>
          <w:szCs w:val="24"/>
        </w:rPr>
        <w:tab/>
      </w:r>
      <w:r w:rsidRPr="000208E6">
        <w:rPr>
          <w:szCs w:val="24"/>
        </w:rPr>
        <w:tab/>
        <w:t>2.5 Problems with Reproduction of the Results for</w:t>
      </w:r>
      <w:r w:rsidRPr="000208E6">
        <w:rPr>
          <w:szCs w:val="24"/>
        </w:rPr>
        <w:tab/>
        <w:t>5</w:t>
      </w:r>
      <w:r w:rsidR="0090569A">
        <w:rPr>
          <w:szCs w:val="24"/>
        </w:rPr>
        <w:t>7</w:t>
      </w:r>
    </w:p>
    <w:p w14:paraId="6C3AF2A7" w14:textId="7A282D0A" w:rsidR="00B57894" w:rsidRPr="000208E6" w:rsidRDefault="00B57894" w:rsidP="00183462">
      <w:pPr>
        <w:pStyle w:val="ListParagraph"/>
        <w:tabs>
          <w:tab w:val="left" w:pos="540"/>
          <w:tab w:val="left" w:pos="1080"/>
          <w:tab w:val="left" w:pos="1620"/>
          <w:tab w:val="right" w:leader="dot" w:pos="8640"/>
        </w:tabs>
        <w:spacing w:line="480" w:lineRule="auto"/>
        <w:ind w:left="0"/>
      </w:pPr>
      <w:r w:rsidRPr="000208E6">
        <w:tab/>
        <w:t xml:space="preserve">3. </w:t>
      </w:r>
      <w:r w:rsidR="005B10EA" w:rsidRPr="000208E6">
        <w:t>Conclusion</w:t>
      </w:r>
      <w:r w:rsidRPr="000208E6">
        <w:tab/>
      </w:r>
      <w:r w:rsidR="00463562" w:rsidRPr="000208E6">
        <w:t>5</w:t>
      </w:r>
      <w:r w:rsidR="00A42D60" w:rsidRPr="000208E6">
        <w:t>8</w:t>
      </w:r>
    </w:p>
    <w:p w14:paraId="2C7BD5BF" w14:textId="46860502" w:rsidR="00B57894" w:rsidRPr="000208E6" w:rsidRDefault="00B57894" w:rsidP="00183462">
      <w:pPr>
        <w:tabs>
          <w:tab w:val="left" w:pos="540"/>
          <w:tab w:val="left" w:pos="1080"/>
          <w:tab w:val="left" w:pos="1620"/>
          <w:tab w:val="right" w:leader="dot" w:pos="8640"/>
        </w:tabs>
        <w:spacing w:line="480" w:lineRule="auto"/>
        <w:rPr>
          <w:szCs w:val="24"/>
        </w:rPr>
      </w:pPr>
      <w:r w:rsidRPr="000208E6">
        <w:rPr>
          <w:szCs w:val="24"/>
        </w:rPr>
        <w:tab/>
      </w:r>
      <w:r w:rsidRPr="000208E6">
        <w:rPr>
          <w:szCs w:val="24"/>
        </w:rPr>
        <w:tab/>
      </w:r>
      <w:r w:rsidR="000B2ECB" w:rsidRPr="000208E6">
        <w:rPr>
          <w:szCs w:val="24"/>
        </w:rPr>
        <w:t xml:space="preserve">3.1 </w:t>
      </w:r>
      <w:r w:rsidR="00F433EC" w:rsidRPr="000208E6">
        <w:rPr>
          <w:szCs w:val="24"/>
        </w:rPr>
        <w:t xml:space="preserve">Notes on </w:t>
      </w:r>
      <w:r w:rsidR="00F71FBF" w:rsidRPr="000208E6">
        <w:rPr>
          <w:szCs w:val="24"/>
        </w:rPr>
        <w:t>XRD Findings</w:t>
      </w:r>
      <w:r w:rsidRPr="000208E6">
        <w:rPr>
          <w:szCs w:val="24"/>
        </w:rPr>
        <w:tab/>
      </w:r>
      <w:r w:rsidR="00463562" w:rsidRPr="000208E6">
        <w:rPr>
          <w:szCs w:val="24"/>
        </w:rPr>
        <w:t>5</w:t>
      </w:r>
      <w:r w:rsidR="00A42D60" w:rsidRPr="000208E6">
        <w:rPr>
          <w:szCs w:val="24"/>
        </w:rPr>
        <w:t>8</w:t>
      </w:r>
    </w:p>
    <w:p w14:paraId="25C3DB94" w14:textId="6CE019B6" w:rsidR="00B57894" w:rsidRPr="000208E6" w:rsidRDefault="00B57894" w:rsidP="00183462">
      <w:pPr>
        <w:tabs>
          <w:tab w:val="left" w:pos="540"/>
          <w:tab w:val="left" w:pos="1080"/>
          <w:tab w:val="left" w:pos="1620"/>
          <w:tab w:val="right" w:leader="dot" w:pos="8640"/>
        </w:tabs>
        <w:spacing w:line="480" w:lineRule="auto"/>
        <w:rPr>
          <w:szCs w:val="24"/>
        </w:rPr>
      </w:pPr>
      <w:r w:rsidRPr="000208E6">
        <w:rPr>
          <w:szCs w:val="24"/>
        </w:rPr>
        <w:tab/>
      </w:r>
      <w:r w:rsidRPr="000208E6">
        <w:rPr>
          <w:szCs w:val="24"/>
        </w:rPr>
        <w:tab/>
      </w:r>
      <w:r w:rsidR="000B2ECB" w:rsidRPr="000208E6">
        <w:rPr>
          <w:szCs w:val="24"/>
        </w:rPr>
        <w:t xml:space="preserve">3.2 </w:t>
      </w:r>
      <w:r w:rsidR="00F433EC" w:rsidRPr="000208E6">
        <w:rPr>
          <w:szCs w:val="24"/>
        </w:rPr>
        <w:t>Proposed Solutions to the Stress Corrosion Problem</w:t>
      </w:r>
      <w:r w:rsidRPr="000208E6">
        <w:rPr>
          <w:szCs w:val="24"/>
        </w:rPr>
        <w:tab/>
      </w:r>
      <w:r w:rsidR="00463562" w:rsidRPr="000208E6">
        <w:rPr>
          <w:szCs w:val="24"/>
        </w:rPr>
        <w:t>5</w:t>
      </w:r>
      <w:r w:rsidR="00A42D60" w:rsidRPr="000208E6">
        <w:rPr>
          <w:szCs w:val="24"/>
        </w:rPr>
        <w:t>9</w:t>
      </w:r>
    </w:p>
    <w:p w14:paraId="4E433E9C" w14:textId="3E1FCF4A" w:rsidR="00F433EC" w:rsidRPr="000208E6" w:rsidRDefault="00F433EC" w:rsidP="00F433EC">
      <w:pPr>
        <w:tabs>
          <w:tab w:val="left" w:pos="540"/>
          <w:tab w:val="left" w:pos="1080"/>
          <w:tab w:val="left" w:pos="1620"/>
          <w:tab w:val="right" w:leader="dot" w:pos="8640"/>
        </w:tabs>
        <w:spacing w:line="480" w:lineRule="auto"/>
        <w:rPr>
          <w:szCs w:val="24"/>
        </w:rPr>
      </w:pPr>
      <w:r w:rsidRPr="000208E6">
        <w:rPr>
          <w:szCs w:val="24"/>
        </w:rPr>
        <w:tab/>
      </w:r>
      <w:r w:rsidRPr="000208E6">
        <w:rPr>
          <w:szCs w:val="24"/>
        </w:rPr>
        <w:tab/>
        <w:t>3.3 Future Work</w:t>
      </w:r>
      <w:r w:rsidRPr="000208E6">
        <w:rPr>
          <w:szCs w:val="24"/>
        </w:rPr>
        <w:tab/>
      </w:r>
      <w:r w:rsidR="00A42D60" w:rsidRPr="000208E6">
        <w:rPr>
          <w:szCs w:val="24"/>
        </w:rPr>
        <w:t>60</w:t>
      </w:r>
    </w:p>
    <w:p w14:paraId="529639B5" w14:textId="19CD06AF" w:rsidR="00683857" w:rsidRPr="000208E6" w:rsidRDefault="00683857" w:rsidP="00183462">
      <w:pPr>
        <w:tabs>
          <w:tab w:val="left" w:pos="540"/>
          <w:tab w:val="left" w:pos="1080"/>
          <w:tab w:val="left" w:pos="1620"/>
          <w:tab w:val="right" w:leader="dot" w:pos="8640"/>
        </w:tabs>
        <w:spacing w:line="480" w:lineRule="auto"/>
        <w:rPr>
          <w:szCs w:val="24"/>
        </w:rPr>
      </w:pPr>
      <w:r w:rsidRPr="000208E6">
        <w:rPr>
          <w:szCs w:val="24"/>
        </w:rPr>
        <w:tab/>
      </w:r>
      <w:r w:rsidRPr="000208E6">
        <w:rPr>
          <w:szCs w:val="24"/>
        </w:rPr>
        <w:tab/>
      </w:r>
      <w:r w:rsidRPr="000208E6">
        <w:rPr>
          <w:szCs w:val="24"/>
        </w:rPr>
        <w:tab/>
        <w:t>3.2.1 Depth Stress Profiling</w:t>
      </w:r>
      <w:r w:rsidRPr="000208E6">
        <w:rPr>
          <w:szCs w:val="24"/>
        </w:rPr>
        <w:tab/>
      </w:r>
      <w:r w:rsidR="00A42D60" w:rsidRPr="000208E6">
        <w:rPr>
          <w:szCs w:val="24"/>
        </w:rPr>
        <w:t>6</w:t>
      </w:r>
      <w:r w:rsidR="00044BDF">
        <w:rPr>
          <w:szCs w:val="24"/>
        </w:rPr>
        <w:t>1</w:t>
      </w:r>
    </w:p>
    <w:p w14:paraId="3DF33775" w14:textId="36D8BB38" w:rsidR="00683857" w:rsidRPr="000208E6" w:rsidRDefault="00683857" w:rsidP="00F433EC">
      <w:pPr>
        <w:tabs>
          <w:tab w:val="left" w:pos="540"/>
          <w:tab w:val="left" w:pos="1080"/>
          <w:tab w:val="left" w:pos="1620"/>
          <w:tab w:val="right" w:leader="dot" w:pos="8640"/>
        </w:tabs>
        <w:spacing w:line="480" w:lineRule="auto"/>
        <w:rPr>
          <w:szCs w:val="24"/>
        </w:rPr>
      </w:pPr>
      <w:r w:rsidRPr="000208E6">
        <w:rPr>
          <w:szCs w:val="24"/>
        </w:rPr>
        <w:tab/>
      </w:r>
      <w:r w:rsidRPr="000208E6">
        <w:rPr>
          <w:szCs w:val="24"/>
        </w:rPr>
        <w:tab/>
      </w:r>
      <w:r w:rsidRPr="000208E6">
        <w:rPr>
          <w:szCs w:val="24"/>
        </w:rPr>
        <w:tab/>
        <w:t>3.2.2 Hydrogen Measurements</w:t>
      </w:r>
      <w:r w:rsidRPr="000208E6">
        <w:rPr>
          <w:szCs w:val="24"/>
        </w:rPr>
        <w:tab/>
      </w:r>
      <w:r w:rsidR="00A42D60" w:rsidRPr="000208E6">
        <w:rPr>
          <w:szCs w:val="24"/>
        </w:rPr>
        <w:t>6</w:t>
      </w:r>
      <w:r w:rsidR="00B317BE" w:rsidRPr="000208E6">
        <w:rPr>
          <w:szCs w:val="24"/>
        </w:rPr>
        <w:t>1</w:t>
      </w:r>
    </w:p>
    <w:p w14:paraId="06601867" w14:textId="34F0EB17" w:rsidR="00F433EC" w:rsidRPr="000208E6" w:rsidRDefault="00F433EC" w:rsidP="00F433EC">
      <w:pPr>
        <w:tabs>
          <w:tab w:val="left" w:pos="540"/>
          <w:tab w:val="left" w:pos="1080"/>
          <w:tab w:val="left" w:pos="1620"/>
          <w:tab w:val="right" w:leader="dot" w:pos="8640"/>
        </w:tabs>
        <w:spacing w:line="480" w:lineRule="auto"/>
        <w:rPr>
          <w:szCs w:val="24"/>
        </w:rPr>
      </w:pPr>
      <w:r w:rsidRPr="000208E6">
        <w:rPr>
          <w:szCs w:val="24"/>
        </w:rPr>
        <w:tab/>
      </w:r>
      <w:r w:rsidRPr="000208E6">
        <w:rPr>
          <w:szCs w:val="24"/>
        </w:rPr>
        <w:tab/>
      </w:r>
      <w:r w:rsidRPr="000208E6">
        <w:rPr>
          <w:szCs w:val="24"/>
        </w:rPr>
        <w:tab/>
        <w:t>3.2.2 Controlled Humidity Tests</w:t>
      </w:r>
      <w:r w:rsidRPr="000208E6">
        <w:rPr>
          <w:szCs w:val="24"/>
        </w:rPr>
        <w:tab/>
        <w:t>6</w:t>
      </w:r>
      <w:r w:rsidR="00A42D60" w:rsidRPr="000208E6">
        <w:rPr>
          <w:szCs w:val="24"/>
        </w:rPr>
        <w:t>1</w:t>
      </w:r>
    </w:p>
    <w:p w14:paraId="3CD9FAB1" w14:textId="1EEF6ED7" w:rsidR="00B57894" w:rsidRPr="000208E6" w:rsidRDefault="00B57894" w:rsidP="00830EAA">
      <w:pPr>
        <w:tabs>
          <w:tab w:val="left" w:pos="360"/>
          <w:tab w:val="right" w:leader="dot" w:pos="8640"/>
        </w:tabs>
        <w:spacing w:line="480" w:lineRule="auto"/>
        <w:rPr>
          <w:szCs w:val="24"/>
        </w:rPr>
      </w:pPr>
      <w:r w:rsidRPr="000208E6">
        <w:rPr>
          <w:szCs w:val="24"/>
        </w:rPr>
        <w:t>References</w:t>
      </w:r>
      <w:r w:rsidRPr="000208E6">
        <w:rPr>
          <w:szCs w:val="24"/>
        </w:rPr>
        <w:tab/>
      </w:r>
      <w:r w:rsidR="00463562" w:rsidRPr="000208E6">
        <w:rPr>
          <w:szCs w:val="24"/>
        </w:rPr>
        <w:t>6</w:t>
      </w:r>
      <w:r w:rsidR="00A42D60" w:rsidRPr="000208E6">
        <w:rPr>
          <w:szCs w:val="24"/>
        </w:rPr>
        <w:t>2</w:t>
      </w:r>
    </w:p>
    <w:p w14:paraId="7A292301" w14:textId="77777777" w:rsidR="00183462" w:rsidRPr="000208E6" w:rsidRDefault="00183462" w:rsidP="00183462">
      <w:pPr>
        <w:rPr>
          <w:szCs w:val="24"/>
        </w:rPr>
      </w:pPr>
      <w:r w:rsidRPr="000208E6">
        <w:rPr>
          <w:szCs w:val="24"/>
        </w:rPr>
        <w:br w:type="page"/>
      </w:r>
    </w:p>
    <w:p w14:paraId="1730E01E" w14:textId="77777777" w:rsidR="00183462" w:rsidRPr="000208E6" w:rsidRDefault="00183462" w:rsidP="00C63816">
      <w:pPr>
        <w:pStyle w:val="Heading1"/>
      </w:pPr>
      <w:r w:rsidRPr="000208E6">
        <w:lastRenderedPageBreak/>
        <w:t>LIST OF TABLES</w:t>
      </w:r>
    </w:p>
    <w:p w14:paraId="685280DF" w14:textId="77777777" w:rsidR="00183462" w:rsidRPr="000208E6" w:rsidRDefault="00183462" w:rsidP="00183462">
      <w:pPr>
        <w:tabs>
          <w:tab w:val="right" w:pos="8640"/>
        </w:tabs>
        <w:rPr>
          <w:szCs w:val="24"/>
        </w:rPr>
      </w:pPr>
      <w:r w:rsidRPr="000208E6">
        <w:rPr>
          <w:szCs w:val="24"/>
        </w:rPr>
        <w:t>Table</w:t>
      </w:r>
    </w:p>
    <w:p w14:paraId="4026E838" w14:textId="77777777" w:rsidR="00183462" w:rsidRPr="000208E6" w:rsidRDefault="00183462" w:rsidP="00183462">
      <w:pPr>
        <w:rPr>
          <w:szCs w:val="24"/>
        </w:rPr>
      </w:pPr>
    </w:p>
    <w:p w14:paraId="776F6A9C" w14:textId="3CD74DA3" w:rsidR="00021B8F" w:rsidRPr="000208E6" w:rsidRDefault="00021B8F" w:rsidP="00021B8F">
      <w:pPr>
        <w:tabs>
          <w:tab w:val="left" w:pos="720"/>
          <w:tab w:val="left" w:pos="1440"/>
          <w:tab w:val="right" w:leader="dot" w:pos="8640"/>
        </w:tabs>
        <w:spacing w:line="480" w:lineRule="auto"/>
        <w:ind w:left="720" w:right="720" w:hanging="360"/>
        <w:rPr>
          <w:szCs w:val="24"/>
        </w:rPr>
      </w:pPr>
      <w:r w:rsidRPr="000208E6">
        <w:rPr>
          <w:szCs w:val="24"/>
        </w:rPr>
        <w:t xml:space="preserve">1.   </w:t>
      </w:r>
      <w:r w:rsidRPr="000208E6">
        <w:t xml:space="preserve">Chemical </w:t>
      </w:r>
      <w:r w:rsidR="00F35AF1">
        <w:t>C</w:t>
      </w:r>
      <w:r w:rsidRPr="000208E6">
        <w:t>omposition of Marval</w:t>
      </w:r>
      <w:r w:rsidR="00F35AF1">
        <w:t>-</w:t>
      </w:r>
      <w:r w:rsidRPr="000208E6">
        <w:t xml:space="preserve">18 Maraging Steel as </w:t>
      </w:r>
      <w:r w:rsidR="00F35AF1">
        <w:t>P</w:t>
      </w:r>
      <w:r w:rsidRPr="000208E6">
        <w:t xml:space="preserve">rescribed by the Aubert Duval </w:t>
      </w:r>
      <w:r w:rsidR="00F35AF1">
        <w:t>S</w:t>
      </w:r>
      <w:r w:rsidRPr="000208E6">
        <w:t>pec</w:t>
      </w:r>
      <w:r w:rsidR="00F35AF1">
        <w:t>ification</w:t>
      </w:r>
      <w:r w:rsidRPr="000208E6">
        <w:t xml:space="preserve"> </w:t>
      </w:r>
      <w:r w:rsidR="00F35AF1">
        <w:t>S</w:t>
      </w:r>
      <w:r w:rsidRPr="000208E6">
        <w:t xml:space="preserve">heet.  Key </w:t>
      </w:r>
      <w:r w:rsidR="00F35AF1">
        <w:t>P</w:t>
      </w:r>
      <w:r w:rsidRPr="000208E6">
        <w:t xml:space="preserve">oints are that Maraging is a </w:t>
      </w:r>
      <w:r w:rsidR="00F35AF1">
        <w:t>C</w:t>
      </w:r>
      <w:r w:rsidRPr="000208E6">
        <w:t xml:space="preserve">arbon-free </w:t>
      </w:r>
      <w:r w:rsidR="00F35AF1">
        <w:t>A</w:t>
      </w:r>
      <w:r w:rsidRPr="000208E6">
        <w:t xml:space="preserve">lloy, that Nickel, Cobalt, and Molybdenum are the </w:t>
      </w:r>
      <w:r w:rsidR="00F35AF1">
        <w:t>M</w:t>
      </w:r>
      <w:r w:rsidRPr="000208E6">
        <w:t xml:space="preserve">etals that will form </w:t>
      </w:r>
      <w:r w:rsidR="00F35AF1">
        <w:t>P</w:t>
      </w:r>
      <w:r w:rsidRPr="000208E6">
        <w:t xml:space="preserve">recipitates, while Titanium acts as a </w:t>
      </w:r>
      <w:r w:rsidR="00F35AF1">
        <w:t>P</w:t>
      </w:r>
      <w:r w:rsidRPr="000208E6">
        <w:t xml:space="preserve">recipitation </w:t>
      </w:r>
      <w:r w:rsidR="00F35AF1">
        <w:t>S</w:t>
      </w:r>
      <w:r w:rsidRPr="000208E6">
        <w:t>eed</w:t>
      </w:r>
      <w:r w:rsidRPr="000208E6">
        <w:rPr>
          <w:szCs w:val="24"/>
        </w:rPr>
        <w:tab/>
      </w:r>
      <w:r w:rsidR="00B8175E">
        <w:rPr>
          <w:szCs w:val="24"/>
        </w:rPr>
        <w:t>8</w:t>
      </w:r>
    </w:p>
    <w:p w14:paraId="0859D265" w14:textId="3D2B62CD" w:rsidR="00021B8F" w:rsidRPr="000208E6" w:rsidRDefault="00021B8F" w:rsidP="00021B8F">
      <w:pPr>
        <w:tabs>
          <w:tab w:val="left" w:pos="720"/>
          <w:tab w:val="left" w:pos="1080"/>
          <w:tab w:val="left" w:pos="1440"/>
          <w:tab w:val="right" w:leader="dot" w:pos="8640"/>
        </w:tabs>
        <w:spacing w:line="480" w:lineRule="auto"/>
        <w:ind w:left="1080" w:hanging="720"/>
        <w:rPr>
          <w:szCs w:val="24"/>
        </w:rPr>
      </w:pPr>
      <w:r w:rsidRPr="000208E6">
        <w:rPr>
          <w:szCs w:val="24"/>
        </w:rPr>
        <w:t xml:space="preserve">2.   Bravais </w:t>
      </w:r>
      <w:r w:rsidR="00F35AF1">
        <w:rPr>
          <w:szCs w:val="24"/>
        </w:rPr>
        <w:t>L</w:t>
      </w:r>
      <w:r w:rsidRPr="000208E6">
        <w:rPr>
          <w:szCs w:val="24"/>
        </w:rPr>
        <w:t xml:space="preserve">attice </w:t>
      </w:r>
      <w:r w:rsidR="00F35AF1">
        <w:rPr>
          <w:szCs w:val="24"/>
        </w:rPr>
        <w:t>V</w:t>
      </w:r>
      <w:r w:rsidRPr="000208E6">
        <w:rPr>
          <w:szCs w:val="24"/>
        </w:rPr>
        <w:t xml:space="preserve">ectors for FCC and BCC </w:t>
      </w:r>
      <w:r w:rsidR="00F35AF1">
        <w:rPr>
          <w:szCs w:val="24"/>
        </w:rPr>
        <w:t>G</w:t>
      </w:r>
      <w:r w:rsidRPr="000208E6">
        <w:rPr>
          <w:szCs w:val="24"/>
        </w:rPr>
        <w:t xml:space="preserve">eometry </w:t>
      </w:r>
      <w:r w:rsidR="00F35AF1">
        <w:rPr>
          <w:szCs w:val="24"/>
        </w:rPr>
        <w:t>Cr</w:t>
      </w:r>
      <w:r w:rsidRPr="000208E6">
        <w:rPr>
          <w:szCs w:val="24"/>
        </w:rPr>
        <w:t>ystals</w:t>
      </w:r>
      <w:r w:rsidRPr="000208E6">
        <w:rPr>
          <w:szCs w:val="24"/>
        </w:rPr>
        <w:tab/>
        <w:t>27</w:t>
      </w:r>
    </w:p>
    <w:p w14:paraId="78E91992" w14:textId="671418BF" w:rsidR="00021B8F" w:rsidRPr="000208E6" w:rsidRDefault="00021B8F" w:rsidP="00021B8F">
      <w:pPr>
        <w:tabs>
          <w:tab w:val="left" w:pos="720"/>
          <w:tab w:val="left" w:pos="1080"/>
          <w:tab w:val="left" w:pos="1440"/>
          <w:tab w:val="right" w:leader="dot" w:pos="8640"/>
        </w:tabs>
        <w:spacing w:line="480" w:lineRule="auto"/>
        <w:ind w:left="1080" w:hanging="720"/>
        <w:rPr>
          <w:szCs w:val="24"/>
        </w:rPr>
      </w:pPr>
      <w:r w:rsidRPr="000208E6">
        <w:rPr>
          <w:szCs w:val="24"/>
        </w:rPr>
        <w:t xml:space="preserve">3.   Results for </w:t>
      </w:r>
      <w:r w:rsidR="00F35AF1">
        <w:rPr>
          <w:szCs w:val="24"/>
        </w:rPr>
        <w:t>G</w:t>
      </w:r>
      <w:r w:rsidRPr="000208E6">
        <w:rPr>
          <w:szCs w:val="24"/>
        </w:rPr>
        <w:t>round-to-</w:t>
      </w:r>
      <w:r w:rsidR="00F35AF1">
        <w:rPr>
          <w:szCs w:val="24"/>
        </w:rPr>
        <w:t>T</w:t>
      </w:r>
      <w:r w:rsidRPr="000208E6">
        <w:rPr>
          <w:szCs w:val="24"/>
        </w:rPr>
        <w:t xml:space="preserve">hickness </w:t>
      </w:r>
      <w:r w:rsidR="00F35AF1">
        <w:rPr>
          <w:szCs w:val="24"/>
        </w:rPr>
        <w:t>M</w:t>
      </w:r>
      <w:r w:rsidRPr="000208E6">
        <w:rPr>
          <w:szCs w:val="24"/>
        </w:rPr>
        <w:t xml:space="preserve">araging </w:t>
      </w:r>
      <w:r w:rsidR="00F35AF1">
        <w:rPr>
          <w:szCs w:val="24"/>
        </w:rPr>
        <w:t>S</w:t>
      </w:r>
      <w:r w:rsidRPr="000208E6">
        <w:rPr>
          <w:szCs w:val="24"/>
        </w:rPr>
        <w:t xml:space="preserve">teel </w:t>
      </w:r>
      <w:r w:rsidR="00F35AF1">
        <w:rPr>
          <w:szCs w:val="24"/>
        </w:rPr>
        <w:t>S</w:t>
      </w:r>
      <w:r w:rsidRPr="000208E6">
        <w:rPr>
          <w:szCs w:val="24"/>
        </w:rPr>
        <w:t>amples</w:t>
      </w:r>
      <w:r w:rsidRPr="000208E6">
        <w:rPr>
          <w:szCs w:val="24"/>
        </w:rPr>
        <w:tab/>
        <w:t>39</w:t>
      </w:r>
    </w:p>
    <w:p w14:paraId="2186EEAD" w14:textId="7A04EE0B" w:rsidR="00021B8F" w:rsidRPr="000208E6" w:rsidRDefault="00021B8F" w:rsidP="00021B8F">
      <w:pPr>
        <w:tabs>
          <w:tab w:val="left" w:pos="720"/>
          <w:tab w:val="left" w:pos="1080"/>
          <w:tab w:val="left" w:pos="1440"/>
          <w:tab w:val="right" w:leader="dot" w:pos="8640"/>
        </w:tabs>
        <w:spacing w:line="480" w:lineRule="auto"/>
        <w:ind w:left="1080" w:hanging="720"/>
        <w:rPr>
          <w:szCs w:val="24"/>
        </w:rPr>
      </w:pPr>
      <w:r w:rsidRPr="000208E6">
        <w:rPr>
          <w:szCs w:val="24"/>
        </w:rPr>
        <w:t xml:space="preserve">4.   Results for Aubert Duval </w:t>
      </w:r>
      <w:r w:rsidR="00F35AF1">
        <w:rPr>
          <w:szCs w:val="24"/>
        </w:rPr>
        <w:t>C</w:t>
      </w:r>
      <w:r w:rsidRPr="000208E6">
        <w:rPr>
          <w:szCs w:val="24"/>
        </w:rPr>
        <w:t xml:space="preserve">old </w:t>
      </w:r>
      <w:r w:rsidR="00F35AF1">
        <w:rPr>
          <w:szCs w:val="24"/>
        </w:rPr>
        <w:t>R</w:t>
      </w:r>
      <w:r w:rsidRPr="000208E6">
        <w:rPr>
          <w:szCs w:val="24"/>
        </w:rPr>
        <w:t xml:space="preserve">olled </w:t>
      </w:r>
      <w:r w:rsidR="00F35AF1">
        <w:rPr>
          <w:szCs w:val="24"/>
        </w:rPr>
        <w:t>M</w:t>
      </w:r>
      <w:r w:rsidRPr="000208E6">
        <w:rPr>
          <w:szCs w:val="24"/>
        </w:rPr>
        <w:t xml:space="preserve">araging </w:t>
      </w:r>
      <w:r w:rsidR="00F35AF1">
        <w:rPr>
          <w:szCs w:val="24"/>
        </w:rPr>
        <w:t>S</w:t>
      </w:r>
      <w:r w:rsidRPr="000208E6">
        <w:rPr>
          <w:szCs w:val="24"/>
        </w:rPr>
        <w:t xml:space="preserve">teel </w:t>
      </w:r>
      <w:r w:rsidR="00F35AF1">
        <w:rPr>
          <w:szCs w:val="24"/>
        </w:rPr>
        <w:t>S</w:t>
      </w:r>
      <w:r w:rsidRPr="000208E6">
        <w:rPr>
          <w:szCs w:val="24"/>
        </w:rPr>
        <w:t>amples</w:t>
      </w:r>
      <w:r w:rsidRPr="000208E6">
        <w:rPr>
          <w:szCs w:val="24"/>
        </w:rPr>
        <w:tab/>
        <w:t>44</w:t>
      </w:r>
    </w:p>
    <w:p w14:paraId="507F2768" w14:textId="3E677636" w:rsidR="00021B8F" w:rsidRPr="000208E6" w:rsidRDefault="00021B8F" w:rsidP="00021B8F">
      <w:pPr>
        <w:tabs>
          <w:tab w:val="left" w:pos="720"/>
          <w:tab w:val="left" w:pos="1080"/>
          <w:tab w:val="left" w:pos="1440"/>
          <w:tab w:val="right" w:leader="dot" w:pos="8640"/>
        </w:tabs>
        <w:spacing w:line="480" w:lineRule="auto"/>
        <w:ind w:left="1080" w:hanging="720"/>
        <w:rPr>
          <w:szCs w:val="24"/>
        </w:rPr>
      </w:pPr>
      <w:r w:rsidRPr="000208E6">
        <w:rPr>
          <w:szCs w:val="24"/>
        </w:rPr>
        <w:t xml:space="preserve">5.   Relaxation of Residual Stress </w:t>
      </w:r>
      <w:r w:rsidR="00F35AF1">
        <w:rPr>
          <w:szCs w:val="24"/>
        </w:rPr>
        <w:t>A</w:t>
      </w:r>
      <w:r w:rsidRPr="000208E6">
        <w:rPr>
          <w:szCs w:val="24"/>
        </w:rPr>
        <w:t xml:space="preserve">fter </w:t>
      </w:r>
      <w:r w:rsidR="00F35AF1">
        <w:rPr>
          <w:szCs w:val="24"/>
        </w:rPr>
        <w:t>R</w:t>
      </w:r>
      <w:r w:rsidRPr="000208E6">
        <w:rPr>
          <w:szCs w:val="24"/>
        </w:rPr>
        <w:t>e-</w:t>
      </w:r>
      <w:r w:rsidR="00F35AF1">
        <w:rPr>
          <w:szCs w:val="24"/>
        </w:rPr>
        <w:t>A</w:t>
      </w:r>
      <w:r w:rsidRPr="000208E6">
        <w:rPr>
          <w:szCs w:val="24"/>
        </w:rPr>
        <w:t>ging</w:t>
      </w:r>
      <w:r w:rsidRPr="000208E6">
        <w:rPr>
          <w:szCs w:val="24"/>
        </w:rPr>
        <w:tab/>
        <w:t>55</w:t>
      </w:r>
    </w:p>
    <w:p w14:paraId="3917A257" w14:textId="180797D6" w:rsidR="00021B8F" w:rsidRPr="000208E6" w:rsidRDefault="00021B8F" w:rsidP="00021B8F">
      <w:pPr>
        <w:tabs>
          <w:tab w:val="left" w:pos="720"/>
          <w:tab w:val="left" w:pos="1080"/>
          <w:tab w:val="left" w:pos="1440"/>
          <w:tab w:val="right" w:leader="dot" w:pos="8640"/>
        </w:tabs>
        <w:spacing w:line="480" w:lineRule="auto"/>
        <w:ind w:left="1080" w:hanging="720"/>
        <w:rPr>
          <w:szCs w:val="24"/>
        </w:rPr>
      </w:pPr>
      <w:r w:rsidRPr="000208E6">
        <w:rPr>
          <w:szCs w:val="24"/>
        </w:rPr>
        <w:t xml:space="preserve">6.   </w:t>
      </w:r>
      <w:r w:rsidRPr="000208E6">
        <w:t xml:space="preserve">Strips to </w:t>
      </w:r>
      <w:r w:rsidR="00A851BF">
        <w:t>P</w:t>
      </w:r>
      <w:r w:rsidRPr="000208E6">
        <w:t xml:space="preserve">repare for </w:t>
      </w:r>
      <w:r w:rsidR="00A851BF">
        <w:t>S</w:t>
      </w:r>
      <w:r w:rsidRPr="000208E6">
        <w:t xml:space="preserve">ending to </w:t>
      </w:r>
      <w:r w:rsidR="00F35AF1">
        <w:t>P</w:t>
      </w:r>
      <w:r w:rsidRPr="000208E6">
        <w:t>artners in Pisa, Italy</w:t>
      </w:r>
      <w:r w:rsidRPr="000208E6">
        <w:rPr>
          <w:szCs w:val="24"/>
        </w:rPr>
        <w:tab/>
      </w:r>
      <w:r w:rsidR="00F35AF1">
        <w:rPr>
          <w:szCs w:val="24"/>
        </w:rPr>
        <w:t>60</w:t>
      </w:r>
    </w:p>
    <w:p w14:paraId="28593645" w14:textId="77777777" w:rsidR="00183462" w:rsidRPr="000208E6" w:rsidRDefault="00183462" w:rsidP="00183462">
      <w:pPr>
        <w:tabs>
          <w:tab w:val="right" w:leader="dot" w:pos="8784"/>
        </w:tabs>
        <w:spacing w:line="480" w:lineRule="auto"/>
        <w:rPr>
          <w:szCs w:val="24"/>
        </w:rPr>
      </w:pPr>
    </w:p>
    <w:p w14:paraId="0183AD7E" w14:textId="77777777" w:rsidR="00183462" w:rsidRPr="000208E6" w:rsidRDefault="00183462" w:rsidP="00183462">
      <w:pPr>
        <w:tabs>
          <w:tab w:val="right" w:leader="dot" w:pos="9360"/>
          <w:tab w:val="right" w:leader="dot" w:pos="9504"/>
          <w:tab w:val="right" w:leader="dot" w:pos="9648"/>
        </w:tabs>
        <w:spacing w:line="480" w:lineRule="auto"/>
        <w:rPr>
          <w:szCs w:val="24"/>
        </w:rPr>
      </w:pPr>
    </w:p>
    <w:p w14:paraId="167BBA62" w14:textId="76AE210B" w:rsidR="00F35C54" w:rsidRPr="000208E6" w:rsidRDefault="00183462" w:rsidP="001B66A7">
      <w:pPr>
        <w:rPr>
          <w:szCs w:val="24"/>
        </w:rPr>
      </w:pPr>
      <w:r w:rsidRPr="000208E6">
        <w:rPr>
          <w:szCs w:val="24"/>
        </w:rPr>
        <w:br w:type="page"/>
      </w:r>
    </w:p>
    <w:p w14:paraId="39DD8F55" w14:textId="77777777" w:rsidR="00AE4065" w:rsidRPr="000208E6" w:rsidRDefault="00AE4065" w:rsidP="00AE4065">
      <w:pPr>
        <w:pStyle w:val="Heading1"/>
      </w:pPr>
      <w:r w:rsidRPr="000208E6">
        <w:lastRenderedPageBreak/>
        <w:t>LIST OF FIGURES</w:t>
      </w:r>
    </w:p>
    <w:p w14:paraId="03D072A5" w14:textId="77777777" w:rsidR="00AE4065" w:rsidRPr="000208E6" w:rsidRDefault="00AE4065" w:rsidP="00AE4065">
      <w:pPr>
        <w:tabs>
          <w:tab w:val="right" w:pos="8640"/>
        </w:tabs>
        <w:rPr>
          <w:szCs w:val="24"/>
        </w:rPr>
      </w:pPr>
      <w:r w:rsidRPr="000208E6">
        <w:rPr>
          <w:szCs w:val="24"/>
        </w:rPr>
        <w:t>Figure</w:t>
      </w:r>
    </w:p>
    <w:p w14:paraId="6ECAD158" w14:textId="77777777" w:rsidR="00AE4065" w:rsidRPr="000208E6" w:rsidRDefault="00AE4065" w:rsidP="00AE4065">
      <w:pPr>
        <w:rPr>
          <w:szCs w:val="24"/>
        </w:rPr>
      </w:pPr>
    </w:p>
    <w:p w14:paraId="75CE2004" w14:textId="351D9B2C"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pPr>
      <w:r w:rsidRPr="000208E6">
        <w:rPr>
          <w:rFonts w:asciiTheme="majorBidi" w:hAnsiTheme="majorBidi" w:cstheme="majorBidi"/>
        </w:rPr>
        <w:t xml:space="preserve">Crack turns into a complete fracture in a </w:t>
      </w:r>
      <w:r w:rsidR="005A0399" w:rsidRPr="000208E6">
        <w:rPr>
          <w:rFonts w:asciiTheme="majorBidi" w:hAnsiTheme="majorBidi" w:cstheme="majorBidi"/>
        </w:rPr>
        <w:t>m</w:t>
      </w:r>
      <w:r w:rsidRPr="000208E6">
        <w:rPr>
          <w:rFonts w:asciiTheme="majorBidi" w:hAnsiTheme="majorBidi" w:cstheme="majorBidi"/>
        </w:rPr>
        <w:t xml:space="preserve">araging </w:t>
      </w:r>
      <w:r w:rsidR="005A0399" w:rsidRPr="000208E6">
        <w:rPr>
          <w:rFonts w:asciiTheme="majorBidi" w:hAnsiTheme="majorBidi" w:cstheme="majorBidi"/>
        </w:rPr>
        <w:t>s</w:t>
      </w:r>
      <w:r w:rsidRPr="000208E6">
        <w:rPr>
          <w:rFonts w:asciiTheme="majorBidi" w:hAnsiTheme="majorBidi" w:cstheme="majorBidi"/>
        </w:rPr>
        <w:t xml:space="preserve">teel </w:t>
      </w:r>
      <w:r w:rsidR="005A0399" w:rsidRPr="000208E6">
        <w:rPr>
          <w:rFonts w:asciiTheme="majorBidi" w:hAnsiTheme="majorBidi" w:cstheme="majorBidi"/>
        </w:rPr>
        <w:t>b</w:t>
      </w:r>
      <w:r w:rsidRPr="000208E6">
        <w:rPr>
          <w:rFonts w:asciiTheme="majorBidi" w:hAnsiTheme="majorBidi" w:cstheme="majorBidi"/>
        </w:rPr>
        <w:t>lade which has penetrated through the thickness of the steel.  SCC is suspected</w:t>
      </w:r>
      <w:r w:rsidRPr="000208E6">
        <w:tab/>
        <w:t>1</w:t>
      </w:r>
    </w:p>
    <w:p w14:paraId="7FAF2DD0"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pPr>
      <w:r w:rsidRPr="000208E6">
        <w:t>VIRGO. Pisa, Italy</w:t>
      </w:r>
      <w:r w:rsidRPr="000208E6">
        <w:tab/>
        <w:t>3</w:t>
      </w:r>
    </w:p>
    <w:p w14:paraId="7E7D8835"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pPr>
      <w:r w:rsidRPr="000208E6">
        <w:t>Drawing of the VIRGO Superattenuator tower</w:t>
      </w:r>
      <w:r w:rsidRPr="000208E6">
        <w:tab/>
        <w:t>5</w:t>
      </w:r>
    </w:p>
    <w:p w14:paraId="30DF5F01" w14:textId="1F6FF4D6"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pPr>
      <w:r w:rsidRPr="000208E6">
        <w:t xml:space="preserve">A </w:t>
      </w:r>
      <w:r w:rsidR="00AD2A14" w:rsidRPr="000208E6">
        <w:t>p</w:t>
      </w:r>
      <w:r w:rsidRPr="000208E6">
        <w:t xml:space="preserve">rototype </w:t>
      </w:r>
      <w:r w:rsidR="00AD2A14" w:rsidRPr="000208E6">
        <w:t>f</w:t>
      </w:r>
      <w:r w:rsidRPr="000208E6">
        <w:t xml:space="preserve">ilter made up of 8 </w:t>
      </w:r>
      <w:r w:rsidR="00AD2A14" w:rsidRPr="000208E6">
        <w:t>m</w:t>
      </w:r>
      <w:r w:rsidRPr="000208E6">
        <w:t xml:space="preserve">araging </w:t>
      </w:r>
      <w:r w:rsidR="00AD2A14" w:rsidRPr="000208E6">
        <w:t>s</w:t>
      </w:r>
      <w:r w:rsidRPr="000208E6">
        <w:t xml:space="preserve">teel </w:t>
      </w:r>
      <w:r w:rsidR="00AD2A14" w:rsidRPr="000208E6">
        <w:t>b</w:t>
      </w:r>
      <w:r w:rsidRPr="000208E6">
        <w:t>lades</w:t>
      </w:r>
      <w:r w:rsidRPr="000208E6">
        <w:tab/>
        <w:t>6</w:t>
      </w:r>
    </w:p>
    <w:p w14:paraId="044C65AF" w14:textId="04059F79"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pPr>
      <w:r w:rsidRPr="000208E6">
        <w:t xml:space="preserve">Maraging </w:t>
      </w:r>
      <w:r w:rsidR="00AD2A14" w:rsidRPr="000208E6">
        <w:t>s</w:t>
      </w:r>
      <w:r w:rsidRPr="000208E6">
        <w:t>teel at high magnification</w:t>
      </w:r>
      <w:r w:rsidRPr="000208E6">
        <w:tab/>
        <w:t>7</w:t>
      </w:r>
    </w:p>
    <w:p w14:paraId="01E5A685" w14:textId="19A437C9"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pPr>
      <w:r w:rsidRPr="000208E6">
        <w:t xml:space="preserve">General </w:t>
      </w:r>
      <w:r w:rsidR="00AD2A14" w:rsidRPr="000208E6">
        <w:t>m</w:t>
      </w:r>
      <w:r w:rsidRPr="000208E6">
        <w:t>echanism of aging, to no scale</w:t>
      </w:r>
      <w:r w:rsidRPr="000208E6">
        <w:tab/>
      </w:r>
      <w:r w:rsidR="00B8175E">
        <w:t>7</w:t>
      </w:r>
    </w:p>
    <w:p w14:paraId="6231FBC7"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ind w:right="720"/>
      </w:pPr>
      <w:r w:rsidRPr="000208E6">
        <w:t>18Ni Steel strain before and after aging.  The net stress before yielding is nearly doubled, hardness increases, and the fractures becomes more pronounced</w:t>
      </w:r>
      <w:r w:rsidRPr="000208E6">
        <w:tab/>
        <w:t>9</w:t>
      </w:r>
    </w:p>
    <w:p w14:paraId="3294FBBB"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ind w:right="720"/>
      </w:pPr>
      <w:r w:rsidRPr="000208E6">
        <w:t>A small oven linked to an argon tank.  Samples are baked in a closed container sealed with thermal putty to keep the hot metal samples surrounded by an inert gas…….</w:t>
      </w:r>
      <w:r w:rsidRPr="000208E6">
        <w:tab/>
        <w:t>10</w:t>
      </w:r>
    </w:p>
    <w:p w14:paraId="1889F7C6"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ind w:right="720"/>
      </w:pPr>
      <w:r w:rsidRPr="000208E6">
        <w:t>Stress tensor for a point.  To keep a consistent frame of reference, x, y, and z are typically taken to be laboratory coordinates, or the edges of a rectangular solid.  Directions 1, 2, 3 are the directions of the principal planes and are typically solvable if the loading is known</w:t>
      </w:r>
      <w:r w:rsidRPr="000208E6">
        <w:tab/>
        <w:t>12</w:t>
      </w:r>
    </w:p>
    <w:p w14:paraId="7FF31B4D" w14:textId="3D1F5041"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pPr>
      <w:r w:rsidRPr="000208E6">
        <w:t xml:space="preserve">Coordinate </w:t>
      </w:r>
      <w:r w:rsidR="0004623B" w:rsidRPr="000208E6">
        <w:t>s</w:t>
      </w:r>
      <w:r w:rsidRPr="000208E6">
        <w:t xml:space="preserve">ystem for </w:t>
      </w:r>
      <w:r w:rsidR="0004623B" w:rsidRPr="000208E6">
        <w:t>b</w:t>
      </w:r>
      <w:r w:rsidRPr="000208E6">
        <w:t>ending</w:t>
      </w:r>
      <w:r w:rsidRPr="000208E6">
        <w:tab/>
        <w:t>14</w:t>
      </w:r>
    </w:p>
    <w:p w14:paraId="2C6B57E7"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pPr>
      <w:r w:rsidRPr="000208E6">
        <w:t>Calculation of strain in a pure bending beam</w:t>
      </w:r>
      <w:r w:rsidRPr="000208E6">
        <w:tab/>
        <w:t>15</w:t>
      </w:r>
    </w:p>
    <w:p w14:paraId="2D18075F"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pPr>
      <w:r w:rsidRPr="000208E6">
        <w:t>Linear increase in stress against height z of a beam</w:t>
      </w:r>
      <w:r w:rsidRPr="000208E6">
        <w:tab/>
        <w:t>16</w:t>
      </w:r>
    </w:p>
    <w:p w14:paraId="0DDF81CF"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ind w:right="720"/>
      </w:pPr>
      <w:r w:rsidRPr="000208E6">
        <w:lastRenderedPageBreak/>
        <w:t>FEM Simulation of an alloy steel strip under pure bending.  Results show stress in the x (lengthwise) direction.  Units can be considered arbitrary</w:t>
      </w:r>
      <w:r w:rsidRPr="000208E6">
        <w:tab/>
        <w:t>17</w:t>
      </w:r>
    </w:p>
    <w:p w14:paraId="5283A1D0" w14:textId="0EB6E25B"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ind w:right="720"/>
      </w:pPr>
      <w:r w:rsidRPr="000208E6">
        <w:t xml:space="preserve">Three </w:t>
      </w:r>
      <w:r w:rsidR="00F5137C" w:rsidRPr="000208E6">
        <w:t>m</w:t>
      </w:r>
      <w:r w:rsidRPr="000208E6">
        <w:t xml:space="preserve">odes of </w:t>
      </w:r>
      <w:r w:rsidR="00F5137C" w:rsidRPr="000208E6">
        <w:t>c</w:t>
      </w:r>
      <w:r w:rsidRPr="000208E6">
        <w:t xml:space="preserve">racking.  Mode 1 arises from </w:t>
      </w:r>
      <w:r w:rsidR="00F5137C" w:rsidRPr="000208E6">
        <w:t>t</w:t>
      </w:r>
      <w:r w:rsidRPr="000208E6">
        <w:t xml:space="preserve">ension, </w:t>
      </w:r>
      <w:r w:rsidR="00F5137C" w:rsidRPr="000208E6">
        <w:t>m</w:t>
      </w:r>
      <w:r w:rsidRPr="000208E6">
        <w:t xml:space="preserve">odes 2 and 3 are </w:t>
      </w:r>
      <w:r w:rsidR="00F5137C" w:rsidRPr="000208E6">
        <w:t>c</w:t>
      </w:r>
      <w:r w:rsidRPr="000208E6">
        <w:t xml:space="preserve">aused by </w:t>
      </w:r>
      <w:r w:rsidR="00F5137C" w:rsidRPr="000208E6">
        <w:t>s</w:t>
      </w:r>
      <w:r w:rsidRPr="000208E6">
        <w:t xml:space="preserve">hear </w:t>
      </w:r>
      <w:r w:rsidR="00F5137C" w:rsidRPr="000208E6">
        <w:t>f</w:t>
      </w:r>
      <w:r w:rsidRPr="000208E6">
        <w:t>orces</w:t>
      </w:r>
      <w:r w:rsidRPr="000208E6">
        <w:tab/>
        <w:t>17</w:t>
      </w:r>
    </w:p>
    <w:p w14:paraId="1EE38A92" w14:textId="172F4CA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pPr>
      <w:r w:rsidRPr="000208E6">
        <w:t xml:space="preserve">Stress distributions beneath a crack tip in pure bending.  </w:t>
      </w:r>
      <w:r w:rsidR="0004623B" w:rsidRPr="000208E6">
        <w:t>(</w:t>
      </w:r>
      <w:r w:rsidRPr="000208E6">
        <w:t>a/w</w:t>
      </w:r>
      <w:r w:rsidR="0004623B" w:rsidRPr="000208E6">
        <w:t>)</w:t>
      </w:r>
      <w:r w:rsidRPr="000208E6">
        <w:t xml:space="preserve"> is the percentage of the thickness that the crack has achieved</w:t>
      </w:r>
      <w:r w:rsidRPr="000208E6">
        <w:tab/>
        <w:t>19</w:t>
      </w:r>
    </w:p>
    <w:p w14:paraId="1A47CCFF"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pPr>
      <w:r w:rsidRPr="000208E6">
        <w:t>A mode 1 fracture in a maraging steel blade</w:t>
      </w:r>
      <w:r w:rsidRPr="000208E6">
        <w:tab/>
        <w:t>20</w:t>
      </w:r>
    </w:p>
    <w:p w14:paraId="4F9010D4"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pPr>
      <w:r w:rsidRPr="000208E6">
        <w:t>Crack velocity for stress intensity factors in three SCC behaviors</w:t>
      </w:r>
      <w:r w:rsidRPr="000208E6">
        <w:tab/>
        <w:t>21</w:t>
      </w:r>
    </w:p>
    <w:p w14:paraId="64E265B6"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pPr>
      <w:r w:rsidRPr="000208E6">
        <w:t>A commercial cold roller in a steel factory</w:t>
      </w:r>
      <w:r w:rsidRPr="000208E6">
        <w:tab/>
        <w:t>22</w:t>
      </w:r>
    </w:p>
    <w:p w14:paraId="5C64E902"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ind w:right="720"/>
      </w:pPr>
      <w:r w:rsidRPr="000208E6">
        <w:t>Differences in crystal grain orientation between hot and cold rolling.  Hot rolling allows crystals to reform after they are compressed, leaving little or no residual stress…</w:t>
      </w:r>
      <w:r w:rsidRPr="000208E6">
        <w:tab/>
        <w:t>23</w:t>
      </w:r>
    </w:p>
    <w:p w14:paraId="264BCF2A"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ind w:right="720"/>
      </w:pPr>
      <w:r w:rsidRPr="000208E6">
        <w:t>Sum of mode 1 stress vs depth in a cantilever beam subject to a bending moment M.  The straight line is the stress profile on a blade that has no internal stresses before loading.  The dark line is the residual stress profile typical of a cold-rolled blade, the dotted line is the stress profile of a cold-rolled blade subject to a bending momentum load.  Note how the stress corrosion inducing tensional stress at the upper surface is nulled, thus inhibiting initiation of crack propagation.</w:t>
      </w:r>
      <w:r w:rsidRPr="000208E6">
        <w:tab/>
        <w:t>24</w:t>
      </w:r>
    </w:p>
    <w:p w14:paraId="45574524"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pPr>
      <w:r w:rsidRPr="000208E6">
        <w:t>A small, table mounted hand-crank rolling machine</w:t>
      </w:r>
      <w:r w:rsidRPr="000208E6">
        <w:tab/>
        <w:t>25</w:t>
      </w:r>
    </w:p>
    <w:p w14:paraId="40044979"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pPr>
      <w:r w:rsidRPr="000208E6">
        <w:t>Lattice geometries.  Martensite is approximately a BCC crystal</w:t>
      </w:r>
      <w:r w:rsidRPr="000208E6">
        <w:tab/>
        <w:t>26</w:t>
      </w:r>
    </w:p>
    <w:p w14:paraId="7F838729"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ind w:right="720"/>
      </w:pPr>
      <w:r w:rsidRPr="000208E6">
        <w:t>Bond stretching energy approximates for Iron and Tungsten in BCC geometry</w:t>
      </w:r>
      <w:r w:rsidRPr="000208E6">
        <w:tab/>
        <w:t>28</w:t>
      </w:r>
    </w:p>
    <w:p w14:paraId="73E538C9"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ind w:right="720"/>
      </w:pPr>
      <w:r w:rsidRPr="000208E6">
        <w:lastRenderedPageBreak/>
        <w:t>Crystal lattice planes in cubic geometry defined by the three miller indices</w:t>
      </w:r>
      <w:r w:rsidRPr="000208E6">
        <w:tab/>
        <w:t>29</w:t>
      </w:r>
    </w:p>
    <w:p w14:paraId="3BC071D4"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pPr>
      <w:r w:rsidRPr="000208E6">
        <w:t>Bragg diffraction with X-Rays</w:t>
      </w:r>
      <w:r w:rsidRPr="000208E6">
        <w:tab/>
        <w:t>29</w:t>
      </w:r>
    </w:p>
    <w:p w14:paraId="60DBA0C3"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pPr>
      <w:r w:rsidRPr="000208E6">
        <w:t>The Bruker D2 phaser</w:t>
      </w:r>
      <w:r w:rsidRPr="000208E6">
        <w:tab/>
        <w:t>30</w:t>
      </w:r>
    </w:p>
    <w:p w14:paraId="64B3555E"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pPr>
      <w:r w:rsidRPr="000208E6">
        <w:t>Sample XRD result for ferrite in a system using a CU source</w:t>
      </w:r>
      <w:r w:rsidRPr="000208E6">
        <w:tab/>
        <w:t>31</w:t>
      </w:r>
    </w:p>
    <w:p w14:paraId="4EDEF301"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pPr>
      <w:r w:rsidRPr="000208E6">
        <w:t>Pole map of maraging steel</w:t>
      </w:r>
      <w:r w:rsidRPr="000208E6">
        <w:tab/>
        <w:t>32</w:t>
      </w:r>
    </w:p>
    <w:p w14:paraId="5A1D50DE"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pPr>
      <w:r w:rsidRPr="000208E6">
        <w:t>Two ground-to-thickness samples</w:t>
      </w:r>
      <w:r w:rsidRPr="000208E6">
        <w:tab/>
        <w:t>33</w:t>
      </w:r>
    </w:p>
    <w:p w14:paraId="31B436E1"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pPr>
      <w:r w:rsidRPr="000208E6">
        <w:t>Coordinate system for determination of residual stress</w:t>
      </w:r>
      <w:r w:rsidRPr="000208E6">
        <w:tab/>
        <w:t>33</w:t>
      </w:r>
    </w:p>
    <w:p w14:paraId="69AA3498"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pPr>
      <w:r w:rsidRPr="000208E6">
        <w:t>X-Ray diffraction measurements for different angles of</w:t>
      </w:r>
      <m:oMath>
        <m:r>
          <m:rPr>
            <m:sty m:val="p"/>
          </m:rPr>
          <w:rPr>
            <w:rFonts w:ascii="Cambria Math" w:hAnsi="Cambria Math" w:cstheme="majorBidi"/>
          </w:rPr>
          <m:t xml:space="preserve"> ψ, φ</m:t>
        </m:r>
      </m:oMath>
      <w:r w:rsidRPr="000208E6">
        <w:tab/>
        <w:t>35</w:t>
      </w:r>
    </w:p>
    <w:p w14:paraId="41B0A9C6" w14:textId="7E653FE6"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ind w:right="720"/>
      </w:pPr>
      <w:r w:rsidRPr="000208E6">
        <w:rPr>
          <w:rFonts w:asciiTheme="majorBidi" w:hAnsiTheme="majorBidi" w:cstheme="majorBidi"/>
        </w:rPr>
        <w:t>Crystal and fracturing orientation map for a Fe-Cr-Ni-Mo-</w:t>
      </w:r>
      <w:proofErr w:type="spellStart"/>
      <w:r w:rsidRPr="000208E6">
        <w:rPr>
          <w:rFonts w:asciiTheme="majorBidi" w:hAnsiTheme="majorBidi" w:cstheme="majorBidi"/>
        </w:rPr>
        <w:t>Ti</w:t>
      </w:r>
      <w:proofErr w:type="spellEnd"/>
      <w:r w:rsidRPr="000208E6">
        <w:rPr>
          <w:rFonts w:asciiTheme="majorBidi" w:hAnsiTheme="majorBidi" w:cstheme="majorBidi"/>
        </w:rPr>
        <w:t xml:space="preserve"> maraging steel after thickness reduction of: a. 0% b. 15% c. 30% d. 45% e. 60%.  Smaller crystals result in a wider response in the X-Ray spectrometer signal</w:t>
      </w:r>
      <w:r w:rsidR="00F9154C" w:rsidRPr="000208E6">
        <w:rPr>
          <w:rFonts w:asciiTheme="majorBidi" w:hAnsiTheme="majorBidi" w:cstheme="majorBidi"/>
        </w:rPr>
        <w:t>….</w:t>
      </w:r>
      <w:r w:rsidRPr="000208E6">
        <w:tab/>
        <w:t>36</w:t>
      </w:r>
    </w:p>
    <w:p w14:paraId="316DE2C1"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ind w:right="720"/>
      </w:pPr>
      <w:r w:rsidRPr="000208E6">
        <w:t xml:space="preserve">XRD result for Galli &amp; Morelli ground to thickness pieces.  Three peaks of note arise, with a small amount of austenite possible, nominally occurring at 43.5.  The 110 </w:t>
      </w:r>
      <w:proofErr w:type="gramStart"/>
      <w:r w:rsidRPr="000208E6">
        <w:t>peak</w:t>
      </w:r>
      <w:proofErr w:type="gramEnd"/>
      <w:r w:rsidRPr="000208E6">
        <w:t xml:space="preserve"> at 44.52 Serves as a presumed standard relaxed lattice spacing </w:t>
      </w:r>
      <m:oMath>
        <m:r>
          <w:rPr>
            <w:rFonts w:ascii="Cambria Math" w:hAnsi="Cambria Math"/>
          </w:rPr>
          <m:t>d</m:t>
        </m:r>
      </m:oMath>
      <w:r w:rsidRPr="000208E6">
        <w:t>. This is mainly for comparison with other measurements later</w:t>
      </w:r>
      <w:r w:rsidRPr="000208E6">
        <w:tab/>
        <w:t>40</w:t>
      </w:r>
    </w:p>
    <w:p w14:paraId="5FA0C713"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ind w:right="720"/>
      </w:pPr>
      <w:r w:rsidRPr="000208E6">
        <w:t>XRD patterns for Aubert Duval, cold rolled MS. Several peaks were significantly affected by a light surface cleaning treatment and do not represent any significant effect on the mechanical property of the steel.  Interestingly, the α-200 peak is barely visible</w:t>
      </w:r>
      <w:r w:rsidRPr="000208E6">
        <w:tab/>
        <w:t>41</w:t>
      </w:r>
    </w:p>
    <w:p w14:paraId="36021040"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ind w:right="720"/>
      </w:pPr>
      <w:r w:rsidRPr="000208E6">
        <w:t xml:space="preserve">XRD of a maraging steel sample as provided immediately by Aubert Duval.  This sample represents the fraction of maraging steel blades that </w:t>
      </w:r>
      <w:r w:rsidRPr="000208E6">
        <w:lastRenderedPageBreak/>
        <w:t>did not break during operation.  Most significantly, the α-(110) peak is located near 45.0 degrees which is a substantial move from 44.5 measured in ground to thickness samples from the same metal sheet</w:t>
      </w:r>
      <w:r w:rsidRPr="000208E6">
        <w:tab/>
        <w:t>42</w:t>
      </w:r>
    </w:p>
    <w:p w14:paraId="083633C1"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ind w:right="720"/>
      </w:pPr>
      <w:r w:rsidRPr="000208E6">
        <w:t>Superposed plots of XRD for 2xAD and 2xGTT Maraging steel α-110 peaks.  Amplitude reduction does not reflect strain and broadening of the peak suggests potentially a reduction in crystallite size.  The shift of peak to a greater angle suggests a compression</w:t>
      </w:r>
      <w:r w:rsidRPr="000208E6">
        <w:tab/>
        <w:t>43</w:t>
      </w:r>
    </w:p>
    <w:p w14:paraId="226C380D"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pPr>
      <w:r w:rsidRPr="000208E6">
        <w:t>The diffraction result for a control GTT piece, and a GTT piece which was cycled through the roller until a thickness reduction of 25%</w:t>
      </w:r>
      <w:r w:rsidRPr="000208E6">
        <w:tab/>
        <w:t>46</w:t>
      </w:r>
    </w:p>
    <w:p w14:paraId="2CAF0265"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ind w:right="720"/>
      </w:pPr>
      <w:r w:rsidRPr="000208E6">
        <w:t xml:space="preserve">Four orientations of a same LR sample.  Strain measurement appears to have no preference for orientation (as </w:t>
      </w:r>
      <m:oMath>
        <m:r>
          <w:rPr>
            <w:rFonts w:ascii="Cambria Math" w:hAnsi="Cambria Math"/>
          </w:rPr>
          <m:t>ψ=0)</m:t>
        </m:r>
      </m:oMath>
      <w:r w:rsidRPr="000208E6">
        <w:t xml:space="preserve"> but a slight inequality based on the sample side</w:t>
      </w:r>
      <w:proofErr w:type="gramStart"/>
      <w:r w:rsidRPr="000208E6">
        <w:t>…..</w:t>
      </w:r>
      <w:proofErr w:type="gramEnd"/>
      <w:r w:rsidRPr="000208E6">
        <w:tab/>
        <w:t>47</w:t>
      </w:r>
    </w:p>
    <w:p w14:paraId="50FBB4F5"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ind w:right="720"/>
      </w:pPr>
      <w:r w:rsidRPr="000208E6">
        <w:t>XRD of a ground-to-thickness piece before and after heating for 100 hours at 435˚C</w:t>
      </w:r>
      <w:proofErr w:type="gramStart"/>
      <w:r w:rsidRPr="000208E6">
        <w:t>…..</w:t>
      </w:r>
      <w:proofErr w:type="gramEnd"/>
      <w:r w:rsidRPr="000208E6">
        <w:tab/>
        <w:t>49</w:t>
      </w:r>
    </w:p>
    <w:p w14:paraId="6359F3CB" w14:textId="2592D726"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pPr>
      <w:r w:rsidRPr="000208E6">
        <w:t xml:space="preserve">Aubert Duval cold rolled </w:t>
      </w:r>
      <w:r w:rsidR="001F1C78" w:rsidRPr="000208E6">
        <w:t>p</w:t>
      </w:r>
      <w:r w:rsidRPr="000208E6">
        <w:t>iece before and after aging at 435˚C</w:t>
      </w:r>
      <w:r w:rsidRPr="000208E6">
        <w:tab/>
        <w:t>50</w:t>
      </w:r>
    </w:p>
    <w:p w14:paraId="0CEA95F4"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pPr>
      <w:r w:rsidRPr="000208E6">
        <w:t>Lab-Rolled samples undergoing again at 435˚C</w:t>
      </w:r>
      <w:r w:rsidRPr="000208E6">
        <w:tab/>
        <w:t>51</w:t>
      </w:r>
    </w:p>
    <w:p w14:paraId="1E877800"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pPr>
      <w:r w:rsidRPr="000208E6">
        <w:t>Aubert Duval aging at 480˚C 100 hours</w:t>
      </w:r>
      <w:r w:rsidRPr="000208E6">
        <w:tab/>
        <w:t>53</w:t>
      </w:r>
    </w:p>
    <w:p w14:paraId="4E1360FB" w14:textId="77777777" w:rsidR="00AE4065" w:rsidRPr="000208E6" w:rsidRDefault="00AE4065" w:rsidP="00AE4065">
      <w:pPr>
        <w:pStyle w:val="ListParagraph"/>
        <w:numPr>
          <w:ilvl w:val="0"/>
          <w:numId w:val="22"/>
        </w:numPr>
        <w:tabs>
          <w:tab w:val="left" w:pos="720"/>
          <w:tab w:val="left" w:pos="1080"/>
          <w:tab w:val="left" w:pos="1440"/>
          <w:tab w:val="right" w:leader="dot" w:pos="8640"/>
        </w:tabs>
        <w:spacing w:line="480" w:lineRule="auto"/>
      </w:pPr>
      <w:r w:rsidRPr="000208E6">
        <w:t>480˚C Bake of Lab-Rolled samples at 480˚C for 100 hours</w:t>
      </w:r>
      <w:r w:rsidRPr="000208E6">
        <w:tab/>
        <w:t>54</w:t>
      </w:r>
    </w:p>
    <w:p w14:paraId="0C1BB429" w14:textId="77777777" w:rsidR="006D6A52" w:rsidRPr="000208E6" w:rsidRDefault="006D6A52">
      <w:pPr>
        <w:rPr>
          <w:szCs w:val="24"/>
        </w:rPr>
      </w:pPr>
    </w:p>
    <w:p w14:paraId="75D2733F" w14:textId="77777777" w:rsidR="006D6A52" w:rsidRPr="000208E6" w:rsidRDefault="006D6A52" w:rsidP="00B57894">
      <w:pPr>
        <w:spacing w:line="480" w:lineRule="auto"/>
        <w:jc w:val="center"/>
        <w:rPr>
          <w:szCs w:val="24"/>
        </w:rPr>
      </w:pPr>
    </w:p>
    <w:p w14:paraId="1E9A98A9" w14:textId="77777777" w:rsidR="001B66A7" w:rsidRPr="000208E6" w:rsidRDefault="001B66A7" w:rsidP="00B57894">
      <w:pPr>
        <w:spacing w:line="480" w:lineRule="auto"/>
        <w:jc w:val="center"/>
        <w:rPr>
          <w:szCs w:val="24"/>
        </w:rPr>
      </w:pPr>
    </w:p>
    <w:p w14:paraId="30C6284D" w14:textId="2C8487C3" w:rsidR="001B66A7" w:rsidRPr="000208E6" w:rsidRDefault="001B66A7" w:rsidP="00B57894">
      <w:pPr>
        <w:spacing w:line="480" w:lineRule="auto"/>
        <w:jc w:val="center"/>
        <w:rPr>
          <w:szCs w:val="24"/>
        </w:rPr>
      </w:pPr>
    </w:p>
    <w:p w14:paraId="73590CE4" w14:textId="3A508ADA" w:rsidR="00AF1D42" w:rsidRPr="000208E6" w:rsidRDefault="00AF1D42" w:rsidP="00B57894">
      <w:pPr>
        <w:spacing w:line="480" w:lineRule="auto"/>
        <w:jc w:val="center"/>
        <w:rPr>
          <w:szCs w:val="24"/>
        </w:rPr>
      </w:pPr>
    </w:p>
    <w:p w14:paraId="3EEBA922" w14:textId="71C45251" w:rsidR="00AF1D42" w:rsidRPr="000208E6" w:rsidRDefault="00AF1D42" w:rsidP="00B57894">
      <w:pPr>
        <w:spacing w:line="480" w:lineRule="auto"/>
        <w:jc w:val="center"/>
        <w:rPr>
          <w:szCs w:val="24"/>
        </w:rPr>
      </w:pPr>
    </w:p>
    <w:p w14:paraId="79443E5E" w14:textId="34AD2FCF" w:rsidR="001B66A7" w:rsidRPr="000208E6" w:rsidRDefault="001B66A7" w:rsidP="00B57894">
      <w:pPr>
        <w:spacing w:line="480" w:lineRule="auto"/>
        <w:jc w:val="center"/>
        <w:rPr>
          <w:szCs w:val="24"/>
        </w:rPr>
      </w:pPr>
      <w:r w:rsidRPr="000208E6">
        <w:rPr>
          <w:szCs w:val="24"/>
        </w:rPr>
        <w:lastRenderedPageBreak/>
        <w:t>LIST OF TERMS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1"/>
        <w:gridCol w:w="5639"/>
      </w:tblGrid>
      <w:tr w:rsidR="001B66A7" w:rsidRPr="000208E6" w14:paraId="25ECEB79" w14:textId="77777777" w:rsidTr="00A554F5">
        <w:tc>
          <w:tcPr>
            <w:tcW w:w="3001" w:type="dxa"/>
          </w:tcPr>
          <w:p w14:paraId="00C428F8" w14:textId="15DE1BE3" w:rsidR="001B66A7" w:rsidRPr="000208E6" w:rsidRDefault="001B66A7" w:rsidP="001B66A7">
            <w:pPr>
              <w:spacing w:line="480" w:lineRule="auto"/>
              <w:rPr>
                <w:szCs w:val="24"/>
              </w:rPr>
            </w:pPr>
            <w:r w:rsidRPr="000208E6">
              <w:rPr>
                <w:szCs w:val="24"/>
              </w:rPr>
              <w:t>AD</w:t>
            </w:r>
          </w:p>
        </w:tc>
        <w:tc>
          <w:tcPr>
            <w:tcW w:w="5639" w:type="dxa"/>
          </w:tcPr>
          <w:p w14:paraId="00646114" w14:textId="20C81C58" w:rsidR="001B66A7" w:rsidRPr="000208E6" w:rsidRDefault="001B66A7" w:rsidP="001B66A7">
            <w:pPr>
              <w:spacing w:line="480" w:lineRule="auto"/>
              <w:rPr>
                <w:szCs w:val="24"/>
              </w:rPr>
            </w:pPr>
            <w:r w:rsidRPr="000208E6">
              <w:rPr>
                <w:szCs w:val="24"/>
              </w:rPr>
              <w:t>Aubert Duval</w:t>
            </w:r>
            <w:r w:rsidR="0020776C" w:rsidRPr="000208E6">
              <w:rPr>
                <w:szCs w:val="24"/>
              </w:rPr>
              <w:t>, steel manufacturer</w:t>
            </w:r>
          </w:p>
        </w:tc>
      </w:tr>
      <w:tr w:rsidR="001B66A7" w:rsidRPr="000208E6" w14:paraId="10EB2FB3" w14:textId="77777777" w:rsidTr="00A554F5">
        <w:tc>
          <w:tcPr>
            <w:tcW w:w="3001" w:type="dxa"/>
          </w:tcPr>
          <w:p w14:paraId="0D125092" w14:textId="16861E44" w:rsidR="001B66A7" w:rsidRPr="000208E6" w:rsidRDefault="001B66A7" w:rsidP="001B66A7">
            <w:pPr>
              <w:spacing w:line="480" w:lineRule="auto"/>
              <w:rPr>
                <w:szCs w:val="24"/>
              </w:rPr>
            </w:pPr>
            <w:r w:rsidRPr="000208E6">
              <w:rPr>
                <w:szCs w:val="24"/>
              </w:rPr>
              <w:t>GM</w:t>
            </w:r>
          </w:p>
        </w:tc>
        <w:tc>
          <w:tcPr>
            <w:tcW w:w="5639" w:type="dxa"/>
          </w:tcPr>
          <w:p w14:paraId="12A9A352" w14:textId="4C780225" w:rsidR="001B66A7" w:rsidRPr="000208E6" w:rsidRDefault="001B66A7" w:rsidP="001B66A7">
            <w:pPr>
              <w:spacing w:line="480" w:lineRule="auto"/>
              <w:rPr>
                <w:szCs w:val="24"/>
              </w:rPr>
            </w:pPr>
            <w:r w:rsidRPr="000208E6">
              <w:rPr>
                <w:szCs w:val="24"/>
              </w:rPr>
              <w:t>Galli &amp; Morelli</w:t>
            </w:r>
            <w:r w:rsidR="0020776C" w:rsidRPr="000208E6">
              <w:rPr>
                <w:szCs w:val="24"/>
              </w:rPr>
              <w:t>, metal grinding servicer</w:t>
            </w:r>
          </w:p>
        </w:tc>
      </w:tr>
      <w:tr w:rsidR="00A554F5" w:rsidRPr="000208E6" w14:paraId="6677448F" w14:textId="77777777" w:rsidTr="00153E5F">
        <w:tc>
          <w:tcPr>
            <w:tcW w:w="3001" w:type="dxa"/>
          </w:tcPr>
          <w:p w14:paraId="29918E44" w14:textId="43BBF7B3" w:rsidR="00A554F5" w:rsidRPr="000208E6" w:rsidRDefault="00A554F5" w:rsidP="001B66A7">
            <w:pPr>
              <w:spacing w:line="480" w:lineRule="auto"/>
              <w:rPr>
                <w:szCs w:val="24"/>
              </w:rPr>
            </w:pPr>
            <w:r w:rsidRPr="000208E6">
              <w:rPr>
                <w:szCs w:val="24"/>
              </w:rPr>
              <w:t>CR</w:t>
            </w:r>
          </w:p>
        </w:tc>
        <w:tc>
          <w:tcPr>
            <w:tcW w:w="5639" w:type="dxa"/>
          </w:tcPr>
          <w:p w14:paraId="500B8EEF" w14:textId="1A8250A4" w:rsidR="00A554F5" w:rsidRPr="000208E6" w:rsidRDefault="00A554F5" w:rsidP="001B66A7">
            <w:pPr>
              <w:spacing w:line="480" w:lineRule="auto"/>
              <w:rPr>
                <w:szCs w:val="24"/>
              </w:rPr>
            </w:pPr>
            <w:r w:rsidRPr="000208E6">
              <w:rPr>
                <w:szCs w:val="24"/>
              </w:rPr>
              <w:t>Cold Rolled</w:t>
            </w:r>
          </w:p>
        </w:tc>
      </w:tr>
      <w:tr w:rsidR="00A554F5" w:rsidRPr="000208E6" w14:paraId="70A49976" w14:textId="77777777" w:rsidTr="00153E5F">
        <w:tc>
          <w:tcPr>
            <w:tcW w:w="3001" w:type="dxa"/>
          </w:tcPr>
          <w:p w14:paraId="088E04B5" w14:textId="36451D18" w:rsidR="00A554F5" w:rsidRPr="000208E6" w:rsidRDefault="00A554F5" w:rsidP="001B66A7">
            <w:pPr>
              <w:spacing w:line="480" w:lineRule="auto"/>
              <w:rPr>
                <w:szCs w:val="24"/>
              </w:rPr>
            </w:pPr>
            <w:r w:rsidRPr="000208E6">
              <w:rPr>
                <w:szCs w:val="24"/>
              </w:rPr>
              <w:t>LR</w:t>
            </w:r>
          </w:p>
        </w:tc>
        <w:tc>
          <w:tcPr>
            <w:tcW w:w="5639" w:type="dxa"/>
          </w:tcPr>
          <w:p w14:paraId="4B5756AA" w14:textId="2580DC76" w:rsidR="00A554F5" w:rsidRPr="000208E6" w:rsidRDefault="00A554F5" w:rsidP="001B66A7">
            <w:pPr>
              <w:spacing w:line="480" w:lineRule="auto"/>
              <w:rPr>
                <w:szCs w:val="24"/>
              </w:rPr>
            </w:pPr>
            <w:r w:rsidRPr="000208E6">
              <w:rPr>
                <w:szCs w:val="24"/>
              </w:rPr>
              <w:t>Lab (Cold) Rolled</w:t>
            </w:r>
          </w:p>
        </w:tc>
      </w:tr>
      <w:tr w:rsidR="00A554F5" w:rsidRPr="000208E6" w14:paraId="781E87F9" w14:textId="77777777" w:rsidTr="00153E5F">
        <w:tc>
          <w:tcPr>
            <w:tcW w:w="3001" w:type="dxa"/>
          </w:tcPr>
          <w:p w14:paraId="4B255B1D" w14:textId="330E57B3" w:rsidR="00A554F5" w:rsidRPr="000208E6" w:rsidRDefault="00A554F5" w:rsidP="001B66A7">
            <w:pPr>
              <w:spacing w:line="480" w:lineRule="auto"/>
              <w:rPr>
                <w:szCs w:val="24"/>
              </w:rPr>
            </w:pPr>
            <w:r w:rsidRPr="000208E6">
              <w:rPr>
                <w:szCs w:val="24"/>
              </w:rPr>
              <w:t>XRD</w:t>
            </w:r>
          </w:p>
        </w:tc>
        <w:tc>
          <w:tcPr>
            <w:tcW w:w="5639" w:type="dxa"/>
          </w:tcPr>
          <w:p w14:paraId="732546EB" w14:textId="6E7AE566" w:rsidR="00A554F5" w:rsidRPr="000208E6" w:rsidRDefault="00A554F5" w:rsidP="001B66A7">
            <w:pPr>
              <w:spacing w:line="480" w:lineRule="auto"/>
              <w:rPr>
                <w:szCs w:val="24"/>
              </w:rPr>
            </w:pPr>
            <w:r w:rsidRPr="000208E6">
              <w:rPr>
                <w:szCs w:val="24"/>
              </w:rPr>
              <w:t>X-Ray Diffraction</w:t>
            </w:r>
          </w:p>
        </w:tc>
      </w:tr>
      <w:tr w:rsidR="00A554F5" w:rsidRPr="000208E6" w14:paraId="36DD034B" w14:textId="77777777" w:rsidTr="00153E5F">
        <w:tc>
          <w:tcPr>
            <w:tcW w:w="3001" w:type="dxa"/>
          </w:tcPr>
          <w:p w14:paraId="6BFAFBF6" w14:textId="7B85AA83" w:rsidR="00A554F5" w:rsidRPr="000208E6" w:rsidRDefault="00A554F5" w:rsidP="001B66A7">
            <w:pPr>
              <w:spacing w:line="480" w:lineRule="auto"/>
              <w:rPr>
                <w:szCs w:val="24"/>
              </w:rPr>
            </w:pPr>
            <w:r w:rsidRPr="000208E6">
              <w:rPr>
                <w:szCs w:val="24"/>
              </w:rPr>
              <w:t>FCC</w:t>
            </w:r>
          </w:p>
        </w:tc>
        <w:tc>
          <w:tcPr>
            <w:tcW w:w="5639" w:type="dxa"/>
          </w:tcPr>
          <w:p w14:paraId="16A0EE27" w14:textId="4C214E5C" w:rsidR="00A554F5" w:rsidRPr="000208E6" w:rsidRDefault="00A554F5" w:rsidP="001B66A7">
            <w:pPr>
              <w:spacing w:line="480" w:lineRule="auto"/>
              <w:rPr>
                <w:szCs w:val="24"/>
              </w:rPr>
            </w:pPr>
            <w:r w:rsidRPr="000208E6">
              <w:rPr>
                <w:szCs w:val="24"/>
              </w:rPr>
              <w:t>Face Centered Cubic</w:t>
            </w:r>
          </w:p>
        </w:tc>
      </w:tr>
      <w:tr w:rsidR="00A554F5" w:rsidRPr="000208E6" w14:paraId="71551048" w14:textId="77777777" w:rsidTr="00153E5F">
        <w:tc>
          <w:tcPr>
            <w:tcW w:w="3001" w:type="dxa"/>
          </w:tcPr>
          <w:p w14:paraId="57D425C4" w14:textId="74B587E6" w:rsidR="00A554F5" w:rsidRPr="000208E6" w:rsidRDefault="00A554F5" w:rsidP="001B66A7">
            <w:pPr>
              <w:spacing w:line="480" w:lineRule="auto"/>
              <w:rPr>
                <w:szCs w:val="24"/>
              </w:rPr>
            </w:pPr>
            <w:r w:rsidRPr="000208E6">
              <w:rPr>
                <w:szCs w:val="24"/>
              </w:rPr>
              <w:t>BCC</w:t>
            </w:r>
          </w:p>
        </w:tc>
        <w:tc>
          <w:tcPr>
            <w:tcW w:w="5639" w:type="dxa"/>
          </w:tcPr>
          <w:p w14:paraId="00B9C206" w14:textId="6746FE04" w:rsidR="00A554F5" w:rsidRPr="000208E6" w:rsidRDefault="00A554F5" w:rsidP="001B66A7">
            <w:pPr>
              <w:spacing w:line="480" w:lineRule="auto"/>
              <w:rPr>
                <w:szCs w:val="24"/>
              </w:rPr>
            </w:pPr>
            <w:r w:rsidRPr="000208E6">
              <w:rPr>
                <w:szCs w:val="24"/>
              </w:rPr>
              <w:t>Body Centered Cubic</w:t>
            </w:r>
          </w:p>
        </w:tc>
      </w:tr>
      <w:tr w:rsidR="00A554F5" w:rsidRPr="000208E6" w14:paraId="04FD50B7" w14:textId="77777777" w:rsidTr="00153E5F">
        <w:tc>
          <w:tcPr>
            <w:tcW w:w="3001" w:type="dxa"/>
          </w:tcPr>
          <w:p w14:paraId="675E8B86" w14:textId="75638976" w:rsidR="00A554F5" w:rsidRPr="000208E6" w:rsidRDefault="00A554F5" w:rsidP="001B66A7">
            <w:pPr>
              <w:spacing w:line="480" w:lineRule="auto"/>
              <w:rPr>
                <w:szCs w:val="24"/>
              </w:rPr>
            </w:pPr>
            <w:r w:rsidRPr="000208E6">
              <w:rPr>
                <w:szCs w:val="24"/>
              </w:rPr>
              <w:t>BCT</w:t>
            </w:r>
          </w:p>
        </w:tc>
        <w:tc>
          <w:tcPr>
            <w:tcW w:w="5639" w:type="dxa"/>
          </w:tcPr>
          <w:p w14:paraId="311B7251" w14:textId="5E390DCA" w:rsidR="00A554F5" w:rsidRPr="000208E6" w:rsidRDefault="00A554F5" w:rsidP="001B66A7">
            <w:pPr>
              <w:spacing w:line="480" w:lineRule="auto"/>
              <w:rPr>
                <w:szCs w:val="24"/>
              </w:rPr>
            </w:pPr>
            <w:r w:rsidRPr="000208E6">
              <w:rPr>
                <w:szCs w:val="24"/>
              </w:rPr>
              <w:t>Body Centered Tetragonal</w:t>
            </w:r>
          </w:p>
        </w:tc>
      </w:tr>
      <w:tr w:rsidR="00A554F5" w:rsidRPr="000208E6" w14:paraId="541F12E5" w14:textId="77777777" w:rsidTr="00153E5F">
        <w:tc>
          <w:tcPr>
            <w:tcW w:w="3001" w:type="dxa"/>
          </w:tcPr>
          <w:p w14:paraId="050E344E" w14:textId="4DD2E496" w:rsidR="00A554F5" w:rsidRPr="000208E6" w:rsidRDefault="00A554F5" w:rsidP="001B66A7">
            <w:pPr>
              <w:spacing w:line="480" w:lineRule="auto"/>
              <w:rPr>
                <w:szCs w:val="24"/>
              </w:rPr>
            </w:pPr>
          </w:p>
        </w:tc>
        <w:tc>
          <w:tcPr>
            <w:tcW w:w="5639" w:type="dxa"/>
          </w:tcPr>
          <w:p w14:paraId="0CF9542E" w14:textId="2E981F0B" w:rsidR="00A554F5" w:rsidRPr="000208E6" w:rsidRDefault="00A554F5" w:rsidP="001B66A7">
            <w:pPr>
              <w:spacing w:line="480" w:lineRule="auto"/>
              <w:rPr>
                <w:szCs w:val="24"/>
              </w:rPr>
            </w:pPr>
          </w:p>
        </w:tc>
      </w:tr>
      <w:tr w:rsidR="00A554F5" w:rsidRPr="000208E6" w14:paraId="2B676F65" w14:textId="77777777" w:rsidTr="00153E5F">
        <w:tc>
          <w:tcPr>
            <w:tcW w:w="3001" w:type="dxa"/>
          </w:tcPr>
          <w:p w14:paraId="4724BF25" w14:textId="61C49DB3" w:rsidR="00A554F5" w:rsidRPr="000208E6" w:rsidRDefault="00A554F5" w:rsidP="001B66A7">
            <w:pPr>
              <w:spacing w:line="480" w:lineRule="auto"/>
              <w:rPr>
                <w:szCs w:val="24"/>
              </w:rPr>
            </w:pPr>
          </w:p>
        </w:tc>
        <w:tc>
          <w:tcPr>
            <w:tcW w:w="5639" w:type="dxa"/>
          </w:tcPr>
          <w:p w14:paraId="67C5D41E" w14:textId="77777777" w:rsidR="00A554F5" w:rsidRPr="000208E6" w:rsidRDefault="00A554F5" w:rsidP="001B66A7">
            <w:pPr>
              <w:spacing w:line="480" w:lineRule="auto"/>
              <w:rPr>
                <w:szCs w:val="24"/>
              </w:rPr>
            </w:pPr>
          </w:p>
        </w:tc>
      </w:tr>
    </w:tbl>
    <w:p w14:paraId="730FE333" w14:textId="3EBEE04B" w:rsidR="001B66A7" w:rsidRPr="000208E6" w:rsidRDefault="001B66A7" w:rsidP="001B66A7">
      <w:pPr>
        <w:spacing w:line="480" w:lineRule="auto"/>
        <w:rPr>
          <w:szCs w:val="24"/>
        </w:rPr>
      </w:pPr>
    </w:p>
    <w:p w14:paraId="505CBF60" w14:textId="77777777" w:rsidR="001B66A7" w:rsidRPr="000208E6" w:rsidRDefault="001B66A7" w:rsidP="00B57894">
      <w:pPr>
        <w:spacing w:line="480" w:lineRule="auto"/>
        <w:jc w:val="center"/>
        <w:rPr>
          <w:szCs w:val="24"/>
        </w:rPr>
      </w:pPr>
    </w:p>
    <w:p w14:paraId="1199235B" w14:textId="77777777" w:rsidR="001B66A7" w:rsidRPr="000208E6" w:rsidRDefault="001B66A7" w:rsidP="00B57894">
      <w:pPr>
        <w:spacing w:line="480" w:lineRule="auto"/>
        <w:jc w:val="center"/>
        <w:rPr>
          <w:szCs w:val="24"/>
        </w:rPr>
      </w:pPr>
    </w:p>
    <w:p w14:paraId="5878FEBA" w14:textId="77777777" w:rsidR="001B66A7" w:rsidRPr="000208E6" w:rsidRDefault="001B66A7" w:rsidP="00B57894">
      <w:pPr>
        <w:spacing w:line="480" w:lineRule="auto"/>
        <w:jc w:val="center"/>
        <w:rPr>
          <w:szCs w:val="24"/>
        </w:rPr>
      </w:pPr>
    </w:p>
    <w:p w14:paraId="51FFC403" w14:textId="77777777" w:rsidR="001B66A7" w:rsidRPr="000208E6" w:rsidRDefault="001B66A7" w:rsidP="00B57894">
      <w:pPr>
        <w:spacing w:line="480" w:lineRule="auto"/>
        <w:jc w:val="center"/>
        <w:rPr>
          <w:szCs w:val="24"/>
        </w:rPr>
      </w:pPr>
    </w:p>
    <w:p w14:paraId="5BDA44B9" w14:textId="77777777" w:rsidR="001B66A7" w:rsidRPr="000208E6" w:rsidRDefault="001B66A7" w:rsidP="00B57894">
      <w:pPr>
        <w:spacing w:line="480" w:lineRule="auto"/>
        <w:jc w:val="center"/>
        <w:rPr>
          <w:szCs w:val="24"/>
        </w:rPr>
      </w:pPr>
    </w:p>
    <w:p w14:paraId="005364F4" w14:textId="77777777" w:rsidR="001B66A7" w:rsidRPr="000208E6" w:rsidRDefault="001B66A7" w:rsidP="00B57894">
      <w:pPr>
        <w:spacing w:line="480" w:lineRule="auto"/>
        <w:jc w:val="center"/>
        <w:rPr>
          <w:szCs w:val="24"/>
        </w:rPr>
      </w:pPr>
    </w:p>
    <w:p w14:paraId="3A766769" w14:textId="77777777" w:rsidR="001B66A7" w:rsidRPr="000208E6" w:rsidRDefault="001B66A7" w:rsidP="00B57894">
      <w:pPr>
        <w:spacing w:line="480" w:lineRule="auto"/>
        <w:jc w:val="center"/>
        <w:rPr>
          <w:szCs w:val="24"/>
        </w:rPr>
      </w:pPr>
    </w:p>
    <w:p w14:paraId="593BA53B" w14:textId="77777777" w:rsidR="001B66A7" w:rsidRPr="000208E6" w:rsidRDefault="001B66A7" w:rsidP="00B57894">
      <w:pPr>
        <w:spacing w:line="480" w:lineRule="auto"/>
        <w:jc w:val="center"/>
        <w:rPr>
          <w:szCs w:val="24"/>
        </w:rPr>
      </w:pPr>
    </w:p>
    <w:p w14:paraId="5F5F9807" w14:textId="77777777" w:rsidR="001B66A7" w:rsidRPr="000208E6" w:rsidRDefault="001B66A7" w:rsidP="00B57894">
      <w:pPr>
        <w:spacing w:line="480" w:lineRule="auto"/>
        <w:jc w:val="center"/>
        <w:rPr>
          <w:szCs w:val="24"/>
        </w:rPr>
      </w:pPr>
    </w:p>
    <w:p w14:paraId="613871BB" w14:textId="77777777" w:rsidR="001B66A7" w:rsidRPr="000208E6" w:rsidRDefault="001B66A7" w:rsidP="00B57894">
      <w:pPr>
        <w:spacing w:line="480" w:lineRule="auto"/>
        <w:jc w:val="center"/>
        <w:rPr>
          <w:szCs w:val="24"/>
        </w:rPr>
      </w:pPr>
    </w:p>
    <w:p w14:paraId="5CD21775" w14:textId="77777777" w:rsidR="001B66A7" w:rsidRPr="000208E6" w:rsidRDefault="001B66A7" w:rsidP="00B57894">
      <w:pPr>
        <w:spacing w:line="480" w:lineRule="auto"/>
        <w:jc w:val="center"/>
        <w:rPr>
          <w:szCs w:val="24"/>
        </w:rPr>
      </w:pPr>
    </w:p>
    <w:p w14:paraId="41FD0849" w14:textId="4D70008E" w:rsidR="001B66A7" w:rsidRPr="000208E6" w:rsidRDefault="001B66A7" w:rsidP="00B57894">
      <w:pPr>
        <w:spacing w:line="480" w:lineRule="auto"/>
        <w:jc w:val="center"/>
        <w:rPr>
          <w:szCs w:val="24"/>
        </w:rPr>
        <w:sectPr w:rsidR="001B66A7" w:rsidRPr="000208E6" w:rsidSect="006D6A52">
          <w:footerReference w:type="even" r:id="rId8"/>
          <w:footerReference w:type="default" r:id="rId9"/>
          <w:pgSz w:w="12240" w:h="15840" w:code="1"/>
          <w:pgMar w:top="1440" w:right="1800" w:bottom="1440" w:left="1800" w:header="432" w:footer="720" w:gutter="0"/>
          <w:pgNumType w:fmt="lowerRoman"/>
          <w:cols w:space="720"/>
          <w:titlePg/>
          <w:docGrid w:linePitch="360"/>
        </w:sectPr>
      </w:pPr>
    </w:p>
    <w:p w14:paraId="2FE25609" w14:textId="16AE90FD" w:rsidR="00B755B0" w:rsidRPr="000208E6" w:rsidRDefault="00B755B0" w:rsidP="004F7420">
      <w:pPr>
        <w:pStyle w:val="Heading1"/>
      </w:pPr>
      <w:r w:rsidRPr="000208E6">
        <w:lastRenderedPageBreak/>
        <w:t>CHAPTER 1</w:t>
      </w:r>
    </w:p>
    <w:p w14:paraId="190B711C" w14:textId="7E73F154" w:rsidR="00B755B0" w:rsidRPr="000208E6" w:rsidRDefault="004D2065" w:rsidP="004F7420">
      <w:pPr>
        <w:pStyle w:val="Heading1"/>
      </w:pPr>
      <w:r w:rsidRPr="000208E6">
        <w:t>Introduction</w:t>
      </w:r>
    </w:p>
    <w:p w14:paraId="40FE2451" w14:textId="77777777" w:rsidR="004F7420" w:rsidRPr="000208E6" w:rsidRDefault="004F7420" w:rsidP="004F7420"/>
    <w:p w14:paraId="2AB48E06" w14:textId="78BEA957" w:rsidR="00CA434D" w:rsidRPr="000208E6" w:rsidRDefault="00D83012" w:rsidP="00CA434D">
      <w:pPr>
        <w:spacing w:line="480" w:lineRule="auto"/>
        <w:ind w:firstLine="720"/>
        <w:rPr>
          <w:rFonts w:asciiTheme="majorBidi" w:hAnsiTheme="majorBidi" w:cstheme="majorBidi"/>
          <w:szCs w:val="24"/>
        </w:rPr>
      </w:pPr>
      <w:r w:rsidRPr="000208E6">
        <w:rPr>
          <w:rFonts w:asciiTheme="majorBidi" w:hAnsiTheme="majorBidi" w:cstheme="majorBidi"/>
          <w:szCs w:val="24"/>
        </w:rPr>
        <w:t xml:space="preserve">Maraging Steel blades are currently being employed in </w:t>
      </w:r>
      <w:r w:rsidR="00A554F5" w:rsidRPr="000208E6">
        <w:rPr>
          <w:rFonts w:asciiTheme="majorBidi" w:hAnsiTheme="majorBidi" w:cstheme="majorBidi"/>
          <w:szCs w:val="24"/>
        </w:rPr>
        <w:t xml:space="preserve">all gravitational wave detectors; an example </w:t>
      </w:r>
      <w:r w:rsidR="00F2211D" w:rsidRPr="000208E6">
        <w:rPr>
          <w:rFonts w:asciiTheme="majorBidi" w:hAnsiTheme="majorBidi" w:cstheme="majorBidi"/>
          <w:szCs w:val="24"/>
        </w:rPr>
        <w:t>is shown</w:t>
      </w:r>
      <w:r w:rsidR="00A554F5" w:rsidRPr="000208E6">
        <w:rPr>
          <w:rFonts w:asciiTheme="majorBidi" w:hAnsiTheme="majorBidi" w:cstheme="majorBidi"/>
          <w:szCs w:val="24"/>
        </w:rPr>
        <w:t xml:space="preserve"> in </w:t>
      </w:r>
      <w:r w:rsidRPr="000208E6">
        <w:rPr>
          <w:rFonts w:asciiTheme="majorBidi" w:hAnsiTheme="majorBidi" w:cstheme="majorBidi"/>
          <w:szCs w:val="24"/>
        </w:rPr>
        <w:t>figure 1</w:t>
      </w:r>
      <w:r w:rsidR="00F06E1A" w:rsidRPr="000208E6">
        <w:rPr>
          <w:rFonts w:asciiTheme="majorBidi" w:hAnsiTheme="majorBidi" w:cstheme="majorBidi"/>
          <w:szCs w:val="24"/>
        </w:rPr>
        <w:t xml:space="preserve"> [1]</w:t>
      </w:r>
      <w:r w:rsidRPr="000208E6">
        <w:rPr>
          <w:rFonts w:asciiTheme="majorBidi" w:hAnsiTheme="majorBidi" w:cstheme="majorBidi"/>
          <w:szCs w:val="24"/>
        </w:rPr>
        <w:t xml:space="preserve">. </w:t>
      </w:r>
    </w:p>
    <w:p w14:paraId="3F1E0019" w14:textId="37A1BDF4" w:rsidR="00CE6336" w:rsidRDefault="00CE6336" w:rsidP="00BA16CA">
      <w:pPr>
        <w:spacing w:line="480" w:lineRule="auto"/>
        <w:jc w:val="center"/>
        <w:rPr>
          <w:rFonts w:asciiTheme="majorBidi" w:hAnsiTheme="majorBidi" w:cstheme="majorBidi"/>
          <w:szCs w:val="24"/>
        </w:rPr>
      </w:pPr>
      <w:r w:rsidRPr="000208E6">
        <w:rPr>
          <w:rFonts w:asciiTheme="majorBidi" w:hAnsiTheme="majorBidi" w:cstheme="majorBidi"/>
          <w:noProof/>
          <w:szCs w:val="24"/>
        </w:rPr>
        <mc:AlternateContent>
          <mc:Choice Requires="wps">
            <w:drawing>
              <wp:anchor distT="0" distB="0" distL="114300" distR="114300" simplePos="0" relativeHeight="251658240" behindDoc="0" locked="0" layoutInCell="1" allowOverlap="1" wp14:anchorId="0CB3658D" wp14:editId="54684F4D">
                <wp:simplePos x="0" y="0"/>
                <wp:positionH relativeFrom="column">
                  <wp:posOffset>1377950</wp:posOffset>
                </wp:positionH>
                <wp:positionV relativeFrom="paragraph">
                  <wp:posOffset>2349500</wp:posOffset>
                </wp:positionV>
                <wp:extent cx="2728595" cy="490220"/>
                <wp:effectExtent l="0" t="0" r="0" b="5080"/>
                <wp:wrapTopAndBottom/>
                <wp:docPr id="1" name="Text Box 1"/>
                <wp:cNvGraphicFramePr/>
                <a:graphic xmlns:a="http://schemas.openxmlformats.org/drawingml/2006/main">
                  <a:graphicData uri="http://schemas.microsoft.com/office/word/2010/wordprocessingShape">
                    <wps:wsp>
                      <wps:cNvSpPr txBox="1"/>
                      <wps:spPr>
                        <a:xfrm>
                          <a:off x="0" y="0"/>
                          <a:ext cx="2728595" cy="490220"/>
                        </a:xfrm>
                        <a:prstGeom prst="rect">
                          <a:avLst/>
                        </a:prstGeom>
                        <a:solidFill>
                          <a:prstClr val="white"/>
                        </a:solidFill>
                        <a:ln>
                          <a:noFill/>
                        </a:ln>
                      </wps:spPr>
                      <wps:txbx>
                        <w:txbxContent>
                          <w:p w14:paraId="77EF1526" w14:textId="6CBA8176" w:rsidR="00FC6D77" w:rsidRPr="00D9663D" w:rsidRDefault="00FC6D77" w:rsidP="00CE6336">
                            <w:pPr>
                              <w:rPr>
                                <w:rFonts w:asciiTheme="majorBidi" w:hAnsiTheme="majorBidi" w:cstheme="majorBidi"/>
                                <w:i/>
                                <w:iCs/>
                                <w:noProof/>
                                <w:sz w:val="20"/>
                              </w:rPr>
                            </w:pPr>
                            <w:r w:rsidRPr="00D9663D">
                              <w:rPr>
                                <w:rFonts w:asciiTheme="majorBidi" w:hAnsiTheme="majorBidi" w:cstheme="majorBidi"/>
                                <w:i/>
                                <w:iCs/>
                                <w:sz w:val="20"/>
                              </w:rPr>
                              <w:t xml:space="preserve">Figure </w:t>
                            </w:r>
                            <w:r w:rsidRPr="00D9663D">
                              <w:rPr>
                                <w:rFonts w:asciiTheme="majorBidi" w:hAnsiTheme="majorBidi" w:cstheme="majorBidi"/>
                                <w:i/>
                                <w:iCs/>
                                <w:sz w:val="20"/>
                              </w:rPr>
                              <w:fldChar w:fldCharType="begin"/>
                            </w:r>
                            <w:r w:rsidRPr="00D9663D">
                              <w:rPr>
                                <w:rFonts w:asciiTheme="majorBidi" w:hAnsiTheme="majorBidi" w:cstheme="majorBidi"/>
                                <w:i/>
                                <w:iCs/>
                                <w:sz w:val="20"/>
                              </w:rPr>
                              <w:instrText xml:space="preserve"> SEQ Figure \* ARABIC </w:instrText>
                            </w:r>
                            <w:r w:rsidRPr="00D9663D">
                              <w:rPr>
                                <w:rFonts w:asciiTheme="majorBidi" w:hAnsiTheme="majorBidi" w:cstheme="majorBidi"/>
                                <w:i/>
                                <w:iCs/>
                                <w:sz w:val="20"/>
                              </w:rPr>
                              <w:fldChar w:fldCharType="separate"/>
                            </w:r>
                            <w:r w:rsidR="00A559AA">
                              <w:rPr>
                                <w:rFonts w:asciiTheme="majorBidi" w:hAnsiTheme="majorBidi" w:cstheme="majorBidi"/>
                                <w:i/>
                                <w:iCs/>
                                <w:noProof/>
                                <w:sz w:val="20"/>
                              </w:rPr>
                              <w:t>1</w:t>
                            </w:r>
                            <w:r w:rsidRPr="00D9663D">
                              <w:rPr>
                                <w:rFonts w:asciiTheme="majorBidi" w:hAnsiTheme="majorBidi" w:cstheme="majorBidi"/>
                                <w:i/>
                                <w:iCs/>
                                <w:noProof/>
                                <w:sz w:val="20"/>
                              </w:rPr>
                              <w:fldChar w:fldCharType="end"/>
                            </w:r>
                            <w:r w:rsidRPr="00D9663D">
                              <w:rPr>
                                <w:rFonts w:asciiTheme="majorBidi" w:hAnsiTheme="majorBidi" w:cstheme="majorBidi"/>
                                <w:i/>
                                <w:iCs/>
                                <w:noProof/>
                                <w:sz w:val="20"/>
                              </w:rPr>
                              <w:t>.</w:t>
                            </w:r>
                            <w:r w:rsidRPr="00D9663D">
                              <w:rPr>
                                <w:rFonts w:asciiTheme="majorBidi" w:hAnsiTheme="majorBidi" w:cstheme="majorBidi"/>
                                <w:i/>
                                <w:iCs/>
                                <w:sz w:val="20"/>
                              </w:rPr>
                              <w:t xml:space="preserve"> </w:t>
                            </w:r>
                            <w:r w:rsidRPr="00D9663D">
                              <w:rPr>
                                <w:rFonts w:asciiTheme="majorBidi" w:hAnsiTheme="majorBidi" w:cstheme="majorBidi"/>
                                <w:sz w:val="20"/>
                              </w:rPr>
                              <w:t>Crack turns into a complete fracture in a Maraging Steel Blade which has penetrated through the thickness of the steel.  SCC is suspected</w:t>
                            </w:r>
                            <w:r w:rsidRPr="00D9663D">
                              <w:rPr>
                                <w:rFonts w:asciiTheme="majorBidi" w:hAnsiTheme="majorBidi" w:cstheme="majorBidi"/>
                                <w:i/>
                                <w:iCs/>
                                <w:sz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CB3658D" id="_x0000_t202" coordsize="21600,21600" o:spt="202" path="m,l,21600r21600,l21600,xe">
                <v:stroke joinstyle="miter"/>
                <v:path gradientshapeok="t" o:connecttype="rect"/>
              </v:shapetype>
              <v:shape id="Text Box 1" o:spid="_x0000_s1026" type="#_x0000_t202" style="position:absolute;left:0;text-align:left;margin-left:108.5pt;margin-top:185pt;width:214.85pt;height:38.6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" stroked="f">
                <v:textbox inset="0,0,0,0">
                  <w:txbxContent>
                    <w:p w14:paraId="77EF1526" w14:textId="6CBA8176" w:rsidR="00FC6D77" w:rsidRPr="00D9663D" w:rsidRDefault="00FC6D77" w:rsidP="00CE6336">
                      <w:pPr>
                        <w:rPr>
                          <w:rFonts w:asciiTheme="majorBidi" w:hAnsiTheme="majorBidi" w:cstheme="majorBidi"/>
                          <w:i/>
                          <w:iCs/>
                          <w:noProof/>
                          <w:sz w:val="20"/>
                        </w:rPr>
                      </w:pPr>
                      <w:r w:rsidRPr="00D9663D">
                        <w:rPr>
                          <w:rFonts w:asciiTheme="majorBidi" w:hAnsiTheme="majorBidi" w:cstheme="majorBidi"/>
                          <w:i/>
                          <w:iCs/>
                          <w:sz w:val="20"/>
                        </w:rPr>
                        <w:t xml:space="preserve">Figure </w:t>
                      </w:r>
                      <w:r w:rsidRPr="00D9663D">
                        <w:rPr>
                          <w:rFonts w:asciiTheme="majorBidi" w:hAnsiTheme="majorBidi" w:cstheme="majorBidi"/>
                          <w:i/>
                          <w:iCs/>
                          <w:sz w:val="20"/>
                        </w:rPr>
                        <w:fldChar w:fldCharType="begin"/>
                      </w:r>
                      <w:r w:rsidRPr="00D9663D">
                        <w:rPr>
                          <w:rFonts w:asciiTheme="majorBidi" w:hAnsiTheme="majorBidi" w:cstheme="majorBidi"/>
                          <w:i/>
                          <w:iCs/>
                          <w:sz w:val="20"/>
                        </w:rPr>
                        <w:instrText xml:space="preserve"> SEQ Figure \* ARABIC </w:instrText>
                      </w:r>
                      <w:r w:rsidRPr="00D9663D">
                        <w:rPr>
                          <w:rFonts w:asciiTheme="majorBidi" w:hAnsiTheme="majorBidi" w:cstheme="majorBidi"/>
                          <w:i/>
                          <w:iCs/>
                          <w:sz w:val="20"/>
                        </w:rPr>
                        <w:fldChar w:fldCharType="separate"/>
                      </w:r>
                      <w:r w:rsidR="00A559AA">
                        <w:rPr>
                          <w:rFonts w:asciiTheme="majorBidi" w:hAnsiTheme="majorBidi" w:cstheme="majorBidi"/>
                          <w:i/>
                          <w:iCs/>
                          <w:noProof/>
                          <w:sz w:val="20"/>
                        </w:rPr>
                        <w:t>1</w:t>
                      </w:r>
                      <w:r w:rsidRPr="00D9663D">
                        <w:rPr>
                          <w:rFonts w:asciiTheme="majorBidi" w:hAnsiTheme="majorBidi" w:cstheme="majorBidi"/>
                          <w:i/>
                          <w:iCs/>
                          <w:noProof/>
                          <w:sz w:val="20"/>
                        </w:rPr>
                        <w:fldChar w:fldCharType="end"/>
                      </w:r>
                      <w:r w:rsidRPr="00D9663D">
                        <w:rPr>
                          <w:rFonts w:asciiTheme="majorBidi" w:hAnsiTheme="majorBidi" w:cstheme="majorBidi"/>
                          <w:i/>
                          <w:iCs/>
                          <w:noProof/>
                          <w:sz w:val="20"/>
                        </w:rPr>
                        <w:t>.</w:t>
                      </w:r>
                      <w:r w:rsidRPr="00D9663D">
                        <w:rPr>
                          <w:rFonts w:asciiTheme="majorBidi" w:hAnsiTheme="majorBidi" w:cstheme="majorBidi"/>
                          <w:i/>
                          <w:iCs/>
                          <w:sz w:val="20"/>
                        </w:rPr>
                        <w:t xml:space="preserve"> </w:t>
                      </w:r>
                      <w:r w:rsidRPr="00D9663D">
                        <w:rPr>
                          <w:rFonts w:asciiTheme="majorBidi" w:hAnsiTheme="majorBidi" w:cstheme="majorBidi"/>
                          <w:sz w:val="20"/>
                        </w:rPr>
                        <w:t>Crack turns into a complete fracture in a Maraging Steel Blade which has penetrated through the thickness of the steel.  SCC is suspected</w:t>
                      </w:r>
                      <w:r w:rsidRPr="00D9663D">
                        <w:rPr>
                          <w:rFonts w:asciiTheme="majorBidi" w:hAnsiTheme="majorBidi" w:cstheme="majorBidi"/>
                          <w:i/>
                          <w:iCs/>
                          <w:sz w:val="20"/>
                        </w:rPr>
                        <w:t>.</w:t>
                      </w:r>
                    </w:p>
                  </w:txbxContent>
                </v:textbox>
                <w10:wrap type="topAndBottom"/>
              </v:shape>
            </w:pict>
          </mc:Fallback>
        </mc:AlternateContent>
      </w:r>
      <w:r w:rsidR="00CA434D" w:rsidRPr="000208E6">
        <w:rPr>
          <w:rFonts w:asciiTheme="majorBidi" w:hAnsiTheme="majorBidi" w:cstheme="majorBidi"/>
          <w:noProof/>
          <w:szCs w:val="24"/>
        </w:rPr>
        <w:drawing>
          <wp:inline distT="0" distB="0" distL="0" distR="0" wp14:anchorId="60920AB8" wp14:editId="29D215D5">
            <wp:extent cx="2728913" cy="2152650"/>
            <wp:effectExtent l="0" t="0" r="0" b="0"/>
            <wp:docPr id="31" name="Picture 4" descr="IMG_20170921_083635814.jpg">
              <a:extLst xmlns:a="http://schemas.openxmlformats.org/drawingml/2006/main">
                <a:ext uri="{FF2B5EF4-FFF2-40B4-BE49-F238E27FC236}">
                  <a16:creationId xmlns:a16="http://schemas.microsoft.com/office/drawing/2014/main" id="{BEB20DF8-F056-4C62-9B4F-F5A0706F07F9}"/>
                </a:ext>
              </a:extLst>
            </wp:docPr>
            <wp:cNvGraphicFramePr/>
            <a:graphic xmlns:a="http://schemas.openxmlformats.org/drawingml/2006/main">
              <a:graphicData uri="http://schemas.openxmlformats.org/drawingml/2006/picture">
                <pic:pic xmlns:pic="http://schemas.openxmlformats.org/drawingml/2006/picture">
                  <pic:nvPicPr>
                    <pic:cNvPr id="5" name="Picture 4" descr="IMG_20170921_083635814.jpg">
                      <a:extLst>
                        <a:ext uri="{FF2B5EF4-FFF2-40B4-BE49-F238E27FC236}">
                          <a16:creationId xmlns:a16="http://schemas.microsoft.com/office/drawing/2014/main" id="{BEB20DF8-F056-4C62-9B4F-F5A0706F07F9}"/>
                        </a:ext>
                      </a:extLst>
                    </pic:cNvPr>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34687" cy="2157204"/>
                    </a:xfrm>
                    <a:prstGeom prst="rect">
                      <a:avLst/>
                    </a:prstGeom>
                    <a:noFill/>
                    <a:ln>
                      <a:noFill/>
                    </a:ln>
                  </pic:spPr>
                </pic:pic>
              </a:graphicData>
            </a:graphic>
          </wp:inline>
        </w:drawing>
      </w:r>
    </w:p>
    <w:p w14:paraId="04A2DA23" w14:textId="7BB3B132" w:rsidR="00CA434D" w:rsidRPr="000208E6" w:rsidRDefault="00CA434D" w:rsidP="00BA16CA">
      <w:pPr>
        <w:spacing w:line="480" w:lineRule="auto"/>
        <w:jc w:val="center"/>
        <w:rPr>
          <w:rFonts w:asciiTheme="majorBidi" w:hAnsiTheme="majorBidi" w:cstheme="majorBidi"/>
          <w:szCs w:val="24"/>
        </w:rPr>
      </w:pPr>
    </w:p>
    <w:p w14:paraId="382FC441" w14:textId="323AF70A" w:rsidR="00C955FB" w:rsidRPr="000208E6" w:rsidRDefault="00D83012" w:rsidP="00C955FB">
      <w:pPr>
        <w:spacing w:line="480" w:lineRule="auto"/>
        <w:ind w:firstLine="720"/>
        <w:rPr>
          <w:rFonts w:asciiTheme="majorBidi" w:hAnsiTheme="majorBidi" w:cstheme="majorBidi"/>
          <w:szCs w:val="24"/>
        </w:rPr>
      </w:pPr>
      <w:r w:rsidRPr="000208E6">
        <w:rPr>
          <w:rFonts w:asciiTheme="majorBidi" w:hAnsiTheme="majorBidi" w:cstheme="majorBidi"/>
          <w:szCs w:val="24"/>
        </w:rPr>
        <w:t xml:space="preserve">They operate as cantilever beams, circularly arranged into a filter, under a bending moment, supporting a heavily weighted </w:t>
      </w:r>
      <w:r w:rsidR="00D86160" w:rsidRPr="000208E6">
        <w:rPr>
          <w:rFonts w:asciiTheme="majorBidi" w:hAnsiTheme="majorBidi" w:cstheme="majorBidi"/>
          <w:szCs w:val="24"/>
        </w:rPr>
        <w:t>wire</w:t>
      </w:r>
      <w:r w:rsidRPr="000208E6">
        <w:rPr>
          <w:rFonts w:asciiTheme="majorBidi" w:hAnsiTheme="majorBidi" w:cstheme="majorBidi"/>
          <w:szCs w:val="24"/>
        </w:rPr>
        <w:t xml:space="preserve">.  </w:t>
      </w:r>
      <w:r w:rsidR="00C955FB" w:rsidRPr="000208E6">
        <w:rPr>
          <w:rFonts w:asciiTheme="majorBidi" w:hAnsiTheme="majorBidi" w:cstheme="majorBidi"/>
          <w:szCs w:val="24"/>
        </w:rPr>
        <w:t>Unfortunately</w:t>
      </w:r>
      <w:r w:rsidR="00214621" w:rsidRPr="000208E6">
        <w:rPr>
          <w:rFonts w:asciiTheme="majorBidi" w:hAnsiTheme="majorBidi" w:cstheme="majorBidi"/>
          <w:szCs w:val="24"/>
        </w:rPr>
        <w:t>,</w:t>
      </w:r>
      <w:r w:rsidR="00A554F5" w:rsidRPr="000208E6">
        <w:rPr>
          <w:rFonts w:asciiTheme="majorBidi" w:hAnsiTheme="majorBidi" w:cstheme="majorBidi"/>
          <w:szCs w:val="24"/>
        </w:rPr>
        <w:t xml:space="preserve"> in VIRGO</w:t>
      </w:r>
      <w:r w:rsidR="00C955FB" w:rsidRPr="000208E6">
        <w:rPr>
          <w:rFonts w:asciiTheme="majorBidi" w:hAnsiTheme="majorBidi" w:cstheme="majorBidi"/>
          <w:szCs w:val="24"/>
        </w:rPr>
        <w:t xml:space="preserve"> several of the blades within these filters catastrophically failed during </w:t>
      </w:r>
      <w:r w:rsidR="008A7C07" w:rsidRPr="000208E6">
        <w:rPr>
          <w:rFonts w:asciiTheme="majorBidi" w:hAnsiTheme="majorBidi" w:cstheme="majorBidi"/>
          <w:szCs w:val="24"/>
        </w:rPr>
        <w:t>maintenance</w:t>
      </w:r>
      <w:r w:rsidR="00C955FB" w:rsidRPr="000208E6">
        <w:rPr>
          <w:rFonts w:asciiTheme="majorBidi" w:hAnsiTheme="majorBidi" w:cstheme="majorBidi"/>
          <w:szCs w:val="24"/>
        </w:rPr>
        <w:t>, cracking through the thickness of the blade</w:t>
      </w:r>
      <w:r w:rsidR="008D6FC0" w:rsidRPr="000208E6">
        <w:rPr>
          <w:rFonts w:asciiTheme="majorBidi" w:hAnsiTheme="majorBidi" w:cstheme="majorBidi"/>
          <w:szCs w:val="24"/>
        </w:rPr>
        <w:t>; this cost</w:t>
      </w:r>
      <w:r w:rsidR="00C955FB" w:rsidRPr="000208E6">
        <w:rPr>
          <w:rFonts w:asciiTheme="majorBidi" w:hAnsiTheme="majorBidi" w:cstheme="majorBidi"/>
          <w:szCs w:val="24"/>
        </w:rPr>
        <w:t xml:space="preserve"> the collaboration precious operation time and money.  The exact cause of failure was not immediately apparent, but a close inspection suggested Stress Corrosion Cracking (SCC)</w:t>
      </w:r>
      <w:r w:rsidR="00F9530D" w:rsidRPr="000208E6">
        <w:rPr>
          <w:rFonts w:asciiTheme="majorBidi" w:hAnsiTheme="majorBidi" w:cstheme="majorBidi"/>
          <w:szCs w:val="24"/>
        </w:rPr>
        <w:t xml:space="preserve"> [</w:t>
      </w:r>
      <w:r w:rsidR="003069BF" w:rsidRPr="000208E6">
        <w:rPr>
          <w:rFonts w:asciiTheme="majorBidi" w:hAnsiTheme="majorBidi" w:cstheme="majorBidi"/>
          <w:szCs w:val="24"/>
        </w:rPr>
        <w:t>2</w:t>
      </w:r>
      <w:r w:rsidR="00F9530D" w:rsidRPr="000208E6">
        <w:rPr>
          <w:rFonts w:asciiTheme="majorBidi" w:hAnsiTheme="majorBidi" w:cstheme="majorBidi"/>
          <w:szCs w:val="24"/>
        </w:rPr>
        <w:t>]</w:t>
      </w:r>
      <w:r w:rsidR="00C955FB" w:rsidRPr="000208E6">
        <w:rPr>
          <w:rFonts w:asciiTheme="majorBidi" w:hAnsiTheme="majorBidi" w:cstheme="majorBidi"/>
          <w:szCs w:val="24"/>
        </w:rPr>
        <w:t>.  Researchers involved with this project noticed:</w:t>
      </w:r>
    </w:p>
    <w:p w14:paraId="1B88C78F" w14:textId="1456BF61" w:rsidR="00C955FB" w:rsidRPr="000208E6" w:rsidRDefault="00C955FB" w:rsidP="00C955FB">
      <w:pPr>
        <w:pStyle w:val="ListParagraph"/>
        <w:numPr>
          <w:ilvl w:val="0"/>
          <w:numId w:val="13"/>
        </w:numPr>
        <w:spacing w:after="160" w:line="480" w:lineRule="auto"/>
        <w:rPr>
          <w:rFonts w:asciiTheme="majorBidi" w:hAnsiTheme="majorBidi" w:cstheme="majorBidi"/>
        </w:rPr>
      </w:pPr>
      <w:r w:rsidRPr="000208E6">
        <w:rPr>
          <w:rFonts w:asciiTheme="majorBidi" w:hAnsiTheme="majorBidi" w:cstheme="majorBidi"/>
        </w:rPr>
        <w:t xml:space="preserve">The breakages occurred within weeks after the inside of the superattenuator tower was accidentally exposed to </w:t>
      </w:r>
      <w:r w:rsidR="007730C3" w:rsidRPr="000208E6">
        <w:rPr>
          <w:rFonts w:asciiTheme="majorBidi" w:hAnsiTheme="majorBidi" w:cstheme="majorBidi"/>
        </w:rPr>
        <w:t>environmental humidity</w:t>
      </w:r>
      <w:r w:rsidRPr="000208E6">
        <w:rPr>
          <w:rFonts w:asciiTheme="majorBidi" w:hAnsiTheme="majorBidi" w:cstheme="majorBidi"/>
        </w:rPr>
        <w:t>.</w:t>
      </w:r>
    </w:p>
    <w:p w14:paraId="695C7989" w14:textId="60759992" w:rsidR="00C955FB" w:rsidRPr="000208E6" w:rsidRDefault="00C955FB" w:rsidP="00C955FB">
      <w:pPr>
        <w:pStyle w:val="ListParagraph"/>
        <w:numPr>
          <w:ilvl w:val="0"/>
          <w:numId w:val="13"/>
        </w:numPr>
        <w:spacing w:after="160" w:line="480" w:lineRule="auto"/>
        <w:rPr>
          <w:rFonts w:asciiTheme="majorBidi" w:hAnsiTheme="majorBidi" w:cstheme="majorBidi"/>
        </w:rPr>
      </w:pPr>
      <w:r w:rsidRPr="000208E6">
        <w:rPr>
          <w:rFonts w:asciiTheme="majorBidi" w:hAnsiTheme="majorBidi" w:cstheme="majorBidi"/>
        </w:rPr>
        <w:lastRenderedPageBreak/>
        <w:t xml:space="preserve">The blades were not all identical; those that broke were typically </w:t>
      </w:r>
      <w:r w:rsidR="00A554F5" w:rsidRPr="000208E6">
        <w:rPr>
          <w:rFonts w:asciiTheme="majorBidi" w:hAnsiTheme="majorBidi" w:cstheme="majorBidi"/>
        </w:rPr>
        <w:t>either resolubilized or of a ground-to-thickness type.  All blades were made with material supplied by Aubert Duval</w:t>
      </w:r>
      <w:r w:rsidRPr="000208E6">
        <w:rPr>
          <w:rFonts w:asciiTheme="majorBidi" w:hAnsiTheme="majorBidi" w:cstheme="majorBidi"/>
        </w:rPr>
        <w:t xml:space="preserve">. </w:t>
      </w:r>
    </w:p>
    <w:p w14:paraId="1BAF6CA4" w14:textId="502BFC4A" w:rsidR="00C955FB" w:rsidRPr="000208E6" w:rsidRDefault="00C955FB" w:rsidP="00C955FB">
      <w:pPr>
        <w:pStyle w:val="ListParagraph"/>
        <w:numPr>
          <w:ilvl w:val="0"/>
          <w:numId w:val="13"/>
        </w:numPr>
        <w:spacing w:after="160" w:line="480" w:lineRule="auto"/>
        <w:rPr>
          <w:rFonts w:asciiTheme="majorBidi" w:hAnsiTheme="majorBidi" w:cstheme="majorBidi"/>
        </w:rPr>
      </w:pPr>
      <w:r w:rsidRPr="000208E6">
        <w:rPr>
          <w:rFonts w:asciiTheme="majorBidi" w:hAnsiTheme="majorBidi" w:cstheme="majorBidi"/>
        </w:rPr>
        <w:t>The cracks were almost entirely mode 1 type and intergranular.</w:t>
      </w:r>
    </w:p>
    <w:p w14:paraId="38130FF1" w14:textId="0BBB57F8" w:rsidR="003B3EBA" w:rsidRPr="000208E6" w:rsidRDefault="00C955FB" w:rsidP="00C955FB">
      <w:pPr>
        <w:spacing w:line="480" w:lineRule="auto"/>
        <w:ind w:firstLine="720"/>
        <w:rPr>
          <w:rFonts w:asciiTheme="majorBidi" w:hAnsiTheme="majorBidi" w:cstheme="majorBidi"/>
          <w:szCs w:val="24"/>
        </w:rPr>
      </w:pPr>
      <w:r w:rsidRPr="000208E6">
        <w:rPr>
          <w:rFonts w:asciiTheme="majorBidi" w:hAnsiTheme="majorBidi" w:cstheme="majorBidi"/>
          <w:szCs w:val="24"/>
        </w:rPr>
        <w:t xml:space="preserve">Scientists </w:t>
      </w:r>
      <w:r w:rsidR="00A554F5" w:rsidRPr="000208E6">
        <w:rPr>
          <w:rFonts w:asciiTheme="majorBidi" w:hAnsiTheme="majorBidi" w:cstheme="majorBidi"/>
          <w:szCs w:val="24"/>
        </w:rPr>
        <w:t>in all Gravitational Wave Detectors</w:t>
      </w:r>
      <w:r w:rsidR="000F1BA5" w:rsidRPr="000208E6">
        <w:rPr>
          <w:rFonts w:asciiTheme="majorBidi" w:hAnsiTheme="majorBidi" w:cstheme="majorBidi"/>
          <w:szCs w:val="24"/>
        </w:rPr>
        <w:t xml:space="preserve"> </w:t>
      </w:r>
      <w:r w:rsidRPr="000208E6">
        <w:rPr>
          <w:rFonts w:asciiTheme="majorBidi" w:hAnsiTheme="majorBidi" w:cstheme="majorBidi"/>
          <w:szCs w:val="24"/>
        </w:rPr>
        <w:t xml:space="preserve">need to make certain that such accidents cannot happen in the future; </w:t>
      </w:r>
      <w:r w:rsidR="00E852E9" w:rsidRPr="000208E6">
        <w:rPr>
          <w:rFonts w:asciiTheme="majorBidi" w:hAnsiTheme="majorBidi" w:cstheme="majorBidi"/>
          <w:szCs w:val="24"/>
        </w:rPr>
        <w:t>thus,</w:t>
      </w:r>
      <w:r w:rsidRPr="000208E6">
        <w:rPr>
          <w:rFonts w:asciiTheme="majorBidi" w:hAnsiTheme="majorBidi" w:cstheme="majorBidi"/>
          <w:szCs w:val="24"/>
        </w:rPr>
        <w:t xml:space="preserve"> new blades which possess greater durability against SCC</w:t>
      </w:r>
      <w:r w:rsidR="00A554F5" w:rsidRPr="000208E6">
        <w:rPr>
          <w:rFonts w:asciiTheme="majorBidi" w:hAnsiTheme="majorBidi" w:cstheme="majorBidi"/>
          <w:szCs w:val="24"/>
        </w:rPr>
        <w:t>, or a strategy to avoid SCC failure</w:t>
      </w:r>
      <w:r w:rsidRPr="000208E6">
        <w:rPr>
          <w:rFonts w:asciiTheme="majorBidi" w:hAnsiTheme="majorBidi" w:cstheme="majorBidi"/>
          <w:szCs w:val="24"/>
        </w:rPr>
        <w:t xml:space="preserve"> are necessary.  </w:t>
      </w:r>
      <w:r w:rsidR="00044C2A" w:rsidRPr="000208E6">
        <w:rPr>
          <w:rFonts w:asciiTheme="majorBidi" w:hAnsiTheme="majorBidi" w:cstheme="majorBidi"/>
          <w:szCs w:val="24"/>
        </w:rPr>
        <w:t xml:space="preserve">A likely explanation </w:t>
      </w:r>
      <w:r w:rsidRPr="000208E6">
        <w:rPr>
          <w:rFonts w:asciiTheme="majorBidi" w:hAnsiTheme="majorBidi" w:cstheme="majorBidi"/>
          <w:szCs w:val="24"/>
        </w:rPr>
        <w:t xml:space="preserve">is that the maraging steel blades that were cold rolled did not break because of a mechanical or chemical difference they possessed from the </w:t>
      </w:r>
      <w:r w:rsidR="00A554F5" w:rsidRPr="000208E6">
        <w:rPr>
          <w:rFonts w:asciiTheme="majorBidi" w:hAnsiTheme="majorBidi" w:cstheme="majorBidi"/>
          <w:szCs w:val="24"/>
        </w:rPr>
        <w:t>ground-to-thickness</w:t>
      </w:r>
      <w:r w:rsidRPr="000208E6">
        <w:rPr>
          <w:rFonts w:asciiTheme="majorBidi" w:hAnsiTheme="majorBidi" w:cstheme="majorBidi"/>
          <w:szCs w:val="24"/>
        </w:rPr>
        <w:t xml:space="preserve"> units; residual stress is </w:t>
      </w:r>
      <w:r w:rsidR="003069BF" w:rsidRPr="000208E6">
        <w:rPr>
          <w:rFonts w:asciiTheme="majorBidi" w:hAnsiTheme="majorBidi" w:cstheme="majorBidi"/>
          <w:szCs w:val="24"/>
        </w:rPr>
        <w:t xml:space="preserve">a reasonable </w:t>
      </w:r>
      <w:r w:rsidR="00B11379" w:rsidRPr="000208E6">
        <w:rPr>
          <w:rFonts w:asciiTheme="majorBidi" w:hAnsiTheme="majorBidi" w:cstheme="majorBidi"/>
          <w:szCs w:val="24"/>
        </w:rPr>
        <w:t>explanation</w:t>
      </w:r>
      <w:r w:rsidRPr="000208E6">
        <w:rPr>
          <w:rFonts w:asciiTheme="majorBidi" w:hAnsiTheme="majorBidi" w:cstheme="majorBidi"/>
          <w:szCs w:val="24"/>
        </w:rPr>
        <w:t xml:space="preserve">.  This rationalization </w:t>
      </w:r>
      <w:r w:rsidR="00044C2A" w:rsidRPr="000208E6">
        <w:rPr>
          <w:rFonts w:asciiTheme="majorBidi" w:hAnsiTheme="majorBidi" w:cstheme="majorBidi"/>
          <w:szCs w:val="24"/>
        </w:rPr>
        <w:t xml:space="preserve">suggests </w:t>
      </w:r>
      <w:r w:rsidRPr="000208E6">
        <w:rPr>
          <w:rFonts w:asciiTheme="majorBidi" w:hAnsiTheme="majorBidi" w:cstheme="majorBidi"/>
          <w:szCs w:val="24"/>
        </w:rPr>
        <w:t>that</w:t>
      </w:r>
      <w:r w:rsidR="00A554F5" w:rsidRPr="000208E6">
        <w:rPr>
          <w:rFonts w:asciiTheme="majorBidi" w:hAnsiTheme="majorBidi" w:cstheme="majorBidi"/>
          <w:szCs w:val="24"/>
        </w:rPr>
        <w:t xml:space="preserve"> </w:t>
      </w:r>
      <w:r w:rsidRPr="000208E6">
        <w:rPr>
          <w:rFonts w:asciiTheme="majorBidi" w:hAnsiTheme="majorBidi" w:cstheme="majorBidi"/>
          <w:szCs w:val="24"/>
        </w:rPr>
        <w:t>cold</w:t>
      </w:r>
      <w:r w:rsidR="005A5E03" w:rsidRPr="000208E6">
        <w:rPr>
          <w:rFonts w:asciiTheme="majorBidi" w:hAnsiTheme="majorBidi" w:cstheme="majorBidi"/>
          <w:szCs w:val="24"/>
        </w:rPr>
        <w:t>-</w:t>
      </w:r>
      <w:r w:rsidRPr="000208E6">
        <w:rPr>
          <w:rFonts w:asciiTheme="majorBidi" w:hAnsiTheme="majorBidi" w:cstheme="majorBidi"/>
          <w:szCs w:val="24"/>
        </w:rPr>
        <w:t>rolling</w:t>
      </w:r>
      <w:r w:rsidR="005A5E03" w:rsidRPr="000208E6">
        <w:rPr>
          <w:rFonts w:asciiTheme="majorBidi" w:hAnsiTheme="majorBidi" w:cstheme="majorBidi"/>
          <w:szCs w:val="24"/>
        </w:rPr>
        <w:t>-</w:t>
      </w:r>
      <w:r w:rsidRPr="000208E6">
        <w:rPr>
          <w:rFonts w:asciiTheme="majorBidi" w:hAnsiTheme="majorBidi" w:cstheme="majorBidi"/>
          <w:szCs w:val="24"/>
        </w:rPr>
        <w:t>induce</w:t>
      </w:r>
      <w:r w:rsidR="00044C2A" w:rsidRPr="000208E6">
        <w:rPr>
          <w:rFonts w:asciiTheme="majorBidi" w:hAnsiTheme="majorBidi" w:cstheme="majorBidi"/>
          <w:szCs w:val="24"/>
        </w:rPr>
        <w:t>d</w:t>
      </w:r>
      <w:r w:rsidRPr="000208E6">
        <w:rPr>
          <w:rFonts w:asciiTheme="majorBidi" w:hAnsiTheme="majorBidi" w:cstheme="majorBidi"/>
          <w:szCs w:val="24"/>
        </w:rPr>
        <w:t xml:space="preserve"> plastic deformation</w:t>
      </w:r>
      <w:r w:rsidR="00A554F5" w:rsidRPr="000208E6">
        <w:rPr>
          <w:rFonts w:asciiTheme="majorBidi" w:hAnsiTheme="majorBidi" w:cstheme="majorBidi"/>
          <w:szCs w:val="24"/>
        </w:rPr>
        <w:t>,</w:t>
      </w:r>
      <w:r w:rsidRPr="000208E6">
        <w:rPr>
          <w:rFonts w:asciiTheme="majorBidi" w:hAnsiTheme="majorBidi" w:cstheme="majorBidi"/>
          <w:szCs w:val="24"/>
        </w:rPr>
        <w:t xml:space="preserve"> </w:t>
      </w:r>
      <w:r w:rsidR="00A554F5" w:rsidRPr="000208E6">
        <w:rPr>
          <w:rFonts w:asciiTheme="majorBidi" w:hAnsiTheme="majorBidi" w:cstheme="majorBidi"/>
          <w:szCs w:val="24"/>
        </w:rPr>
        <w:t>which results in a net, static compressional stress on the outer faces of sheet metal</w:t>
      </w:r>
      <w:r w:rsidR="005A5E03" w:rsidRPr="000208E6">
        <w:rPr>
          <w:rFonts w:asciiTheme="majorBidi" w:hAnsiTheme="majorBidi" w:cstheme="majorBidi"/>
          <w:szCs w:val="24"/>
        </w:rPr>
        <w:t>,</w:t>
      </w:r>
      <w:r w:rsidR="00A554F5" w:rsidRPr="000208E6">
        <w:rPr>
          <w:rFonts w:asciiTheme="majorBidi" w:hAnsiTheme="majorBidi" w:cstheme="majorBidi"/>
          <w:szCs w:val="24"/>
        </w:rPr>
        <w:t xml:space="preserve"> may cause the better durability of some blades</w:t>
      </w:r>
      <w:r w:rsidR="00642F1C" w:rsidRPr="000208E6">
        <w:rPr>
          <w:rFonts w:asciiTheme="majorBidi" w:hAnsiTheme="majorBidi" w:cstheme="majorBidi"/>
          <w:szCs w:val="24"/>
        </w:rPr>
        <w:t xml:space="preserve"> [</w:t>
      </w:r>
      <w:r w:rsidR="003069BF" w:rsidRPr="000208E6">
        <w:rPr>
          <w:rFonts w:asciiTheme="majorBidi" w:hAnsiTheme="majorBidi" w:cstheme="majorBidi"/>
          <w:szCs w:val="24"/>
        </w:rPr>
        <w:t>3</w:t>
      </w:r>
      <w:r w:rsidR="00642F1C" w:rsidRPr="000208E6">
        <w:rPr>
          <w:rFonts w:asciiTheme="majorBidi" w:hAnsiTheme="majorBidi" w:cstheme="majorBidi"/>
          <w:szCs w:val="24"/>
        </w:rPr>
        <w:t>]</w:t>
      </w:r>
      <w:r w:rsidRPr="000208E6">
        <w:rPr>
          <w:rFonts w:asciiTheme="majorBidi" w:hAnsiTheme="majorBidi" w:cstheme="majorBidi"/>
          <w:szCs w:val="24"/>
        </w:rPr>
        <w:t xml:space="preserve">.  </w:t>
      </w:r>
    </w:p>
    <w:p w14:paraId="40125D5B" w14:textId="7B9C5355" w:rsidR="0082039F" w:rsidRPr="000208E6" w:rsidRDefault="00C955FB" w:rsidP="00BA16CA">
      <w:pPr>
        <w:spacing w:line="480" w:lineRule="auto"/>
        <w:ind w:firstLine="720"/>
        <w:rPr>
          <w:rFonts w:asciiTheme="majorBidi" w:hAnsiTheme="majorBidi" w:cstheme="majorBidi"/>
          <w:szCs w:val="24"/>
        </w:rPr>
      </w:pPr>
      <w:r w:rsidRPr="000208E6">
        <w:rPr>
          <w:rFonts w:asciiTheme="majorBidi" w:hAnsiTheme="majorBidi" w:cstheme="majorBidi"/>
          <w:szCs w:val="24"/>
        </w:rPr>
        <w:t xml:space="preserve">This residual </w:t>
      </w:r>
      <w:r w:rsidR="00A554F5" w:rsidRPr="000208E6">
        <w:rPr>
          <w:rFonts w:asciiTheme="majorBidi" w:hAnsiTheme="majorBidi" w:cstheme="majorBidi"/>
          <w:szCs w:val="24"/>
        </w:rPr>
        <w:t xml:space="preserve">surface </w:t>
      </w:r>
      <w:r w:rsidRPr="000208E6">
        <w:rPr>
          <w:rFonts w:asciiTheme="majorBidi" w:hAnsiTheme="majorBidi" w:cstheme="majorBidi"/>
          <w:szCs w:val="24"/>
        </w:rPr>
        <w:t xml:space="preserve">compression will have the effect of </w:t>
      </w:r>
      <w:r w:rsidR="00A554F5" w:rsidRPr="000208E6">
        <w:rPr>
          <w:rFonts w:asciiTheme="majorBidi" w:hAnsiTheme="majorBidi" w:cstheme="majorBidi"/>
          <w:szCs w:val="24"/>
        </w:rPr>
        <w:t>neutralizing</w:t>
      </w:r>
      <w:r w:rsidRPr="000208E6">
        <w:rPr>
          <w:rFonts w:asciiTheme="majorBidi" w:hAnsiTheme="majorBidi" w:cstheme="majorBidi"/>
          <w:szCs w:val="24"/>
        </w:rPr>
        <w:t xml:space="preserve"> tensi</w:t>
      </w:r>
      <w:r w:rsidR="00A554F5" w:rsidRPr="000208E6">
        <w:rPr>
          <w:rFonts w:asciiTheme="majorBidi" w:hAnsiTheme="majorBidi" w:cstheme="majorBidi"/>
          <w:szCs w:val="24"/>
        </w:rPr>
        <w:t>le</w:t>
      </w:r>
      <w:r w:rsidRPr="000208E6">
        <w:rPr>
          <w:rFonts w:asciiTheme="majorBidi" w:hAnsiTheme="majorBidi" w:cstheme="majorBidi"/>
          <w:szCs w:val="24"/>
        </w:rPr>
        <w:t xml:space="preserve"> </w:t>
      </w:r>
      <w:r w:rsidR="00A554F5" w:rsidRPr="000208E6">
        <w:rPr>
          <w:rFonts w:asciiTheme="majorBidi" w:hAnsiTheme="majorBidi" w:cstheme="majorBidi"/>
          <w:szCs w:val="24"/>
        </w:rPr>
        <w:t>stress</w:t>
      </w:r>
      <w:r w:rsidRPr="000208E6">
        <w:rPr>
          <w:rFonts w:asciiTheme="majorBidi" w:hAnsiTheme="majorBidi" w:cstheme="majorBidi"/>
          <w:szCs w:val="24"/>
        </w:rPr>
        <w:t xml:space="preserve"> experienced </w:t>
      </w:r>
      <w:r w:rsidR="00A554F5" w:rsidRPr="000208E6">
        <w:rPr>
          <w:rFonts w:asciiTheme="majorBidi" w:hAnsiTheme="majorBidi" w:cstheme="majorBidi"/>
          <w:szCs w:val="24"/>
        </w:rPr>
        <w:t>when loaded,</w:t>
      </w:r>
      <w:r w:rsidRPr="000208E6">
        <w:rPr>
          <w:rFonts w:asciiTheme="majorBidi" w:hAnsiTheme="majorBidi" w:cstheme="majorBidi"/>
          <w:szCs w:val="24"/>
        </w:rPr>
        <w:t xml:space="preserve"> that would otherwise cause </w:t>
      </w:r>
      <w:r w:rsidR="00C91E7A" w:rsidRPr="000208E6">
        <w:rPr>
          <w:rFonts w:asciiTheme="majorBidi" w:hAnsiTheme="majorBidi" w:cstheme="majorBidi"/>
          <w:szCs w:val="24"/>
        </w:rPr>
        <w:t>SCC [</w:t>
      </w:r>
      <w:r w:rsidR="00642F1C" w:rsidRPr="000208E6">
        <w:rPr>
          <w:rFonts w:asciiTheme="majorBidi" w:hAnsiTheme="majorBidi" w:cstheme="majorBidi"/>
          <w:szCs w:val="24"/>
        </w:rPr>
        <w:t>3</w:t>
      </w:r>
      <w:r w:rsidR="000F1BA5" w:rsidRPr="000208E6">
        <w:rPr>
          <w:rFonts w:asciiTheme="majorBidi" w:hAnsiTheme="majorBidi" w:cstheme="majorBidi"/>
          <w:szCs w:val="24"/>
        </w:rPr>
        <w:t>]</w:t>
      </w:r>
      <w:r w:rsidRPr="000208E6">
        <w:rPr>
          <w:rFonts w:asciiTheme="majorBidi" w:hAnsiTheme="majorBidi" w:cstheme="majorBidi"/>
          <w:szCs w:val="24"/>
        </w:rPr>
        <w:t>.  Particularly due to the manner that these blades are operated (bending), the residual stress will superpose on the regions of highest tensi</w:t>
      </w:r>
      <w:r w:rsidR="00555B45" w:rsidRPr="000208E6">
        <w:rPr>
          <w:rFonts w:asciiTheme="majorBidi" w:hAnsiTheme="majorBidi" w:cstheme="majorBidi"/>
          <w:szCs w:val="24"/>
        </w:rPr>
        <w:t>onal stress</w:t>
      </w:r>
      <w:r w:rsidRPr="000208E6">
        <w:rPr>
          <w:rFonts w:asciiTheme="majorBidi" w:hAnsiTheme="majorBidi" w:cstheme="majorBidi"/>
          <w:szCs w:val="24"/>
        </w:rPr>
        <w:t xml:space="preserve"> during bending operation, </w:t>
      </w:r>
      <w:r w:rsidR="00555B45" w:rsidRPr="000208E6">
        <w:rPr>
          <w:rFonts w:asciiTheme="majorBidi" w:hAnsiTheme="majorBidi" w:cstheme="majorBidi"/>
          <w:szCs w:val="24"/>
        </w:rPr>
        <w:t>on</w:t>
      </w:r>
      <w:r w:rsidRPr="000208E6">
        <w:rPr>
          <w:rFonts w:asciiTheme="majorBidi" w:hAnsiTheme="majorBidi" w:cstheme="majorBidi"/>
          <w:szCs w:val="24"/>
        </w:rPr>
        <w:t xml:space="preserve"> the</w:t>
      </w:r>
      <w:r w:rsidR="00555B45" w:rsidRPr="000208E6">
        <w:rPr>
          <w:rFonts w:asciiTheme="majorBidi" w:hAnsiTheme="majorBidi" w:cstheme="majorBidi"/>
          <w:szCs w:val="24"/>
        </w:rPr>
        <w:t xml:space="preserve"> upper</w:t>
      </w:r>
      <w:r w:rsidRPr="000208E6">
        <w:rPr>
          <w:rFonts w:asciiTheme="majorBidi" w:hAnsiTheme="majorBidi" w:cstheme="majorBidi"/>
          <w:szCs w:val="24"/>
        </w:rPr>
        <w:t xml:space="preserve"> surface.  In this region, mode 1 cracking initiates and in the case </w:t>
      </w:r>
      <w:r w:rsidR="00044C2A" w:rsidRPr="000208E6">
        <w:rPr>
          <w:rFonts w:asciiTheme="majorBidi" w:hAnsiTheme="majorBidi" w:cstheme="majorBidi"/>
          <w:szCs w:val="24"/>
        </w:rPr>
        <w:t>high strength steel,</w:t>
      </w:r>
      <w:r w:rsidR="00555B45" w:rsidRPr="000208E6">
        <w:rPr>
          <w:rFonts w:asciiTheme="majorBidi" w:hAnsiTheme="majorBidi" w:cstheme="majorBidi"/>
          <w:szCs w:val="24"/>
        </w:rPr>
        <w:t xml:space="preserve"> quickly </w:t>
      </w:r>
      <w:r w:rsidR="00044C2A" w:rsidRPr="000208E6">
        <w:rPr>
          <w:rFonts w:asciiTheme="majorBidi" w:hAnsiTheme="majorBidi" w:cstheme="majorBidi"/>
          <w:szCs w:val="24"/>
        </w:rPr>
        <w:t>propagates to</w:t>
      </w:r>
      <w:r w:rsidRPr="000208E6">
        <w:rPr>
          <w:rFonts w:asciiTheme="majorBidi" w:hAnsiTheme="majorBidi" w:cstheme="majorBidi"/>
          <w:szCs w:val="24"/>
        </w:rPr>
        <w:t xml:space="preserve"> catastrophic failure</w:t>
      </w:r>
      <w:r w:rsidR="00642F1C" w:rsidRPr="000208E6">
        <w:rPr>
          <w:rFonts w:asciiTheme="majorBidi" w:hAnsiTheme="majorBidi" w:cstheme="majorBidi"/>
          <w:szCs w:val="24"/>
        </w:rPr>
        <w:t xml:space="preserve"> </w:t>
      </w:r>
      <w:r w:rsidR="000F1BA5" w:rsidRPr="000208E6">
        <w:rPr>
          <w:rFonts w:asciiTheme="majorBidi" w:hAnsiTheme="majorBidi" w:cstheme="majorBidi"/>
          <w:szCs w:val="24"/>
        </w:rPr>
        <w:t>[3]</w:t>
      </w:r>
      <w:r w:rsidRPr="000208E6">
        <w:rPr>
          <w:rFonts w:asciiTheme="majorBidi" w:hAnsiTheme="majorBidi" w:cstheme="majorBidi"/>
          <w:szCs w:val="24"/>
        </w:rPr>
        <w:t xml:space="preserve">.  This author asserts that residual </w:t>
      </w:r>
      <w:r w:rsidR="0004281F" w:rsidRPr="000208E6">
        <w:rPr>
          <w:rFonts w:asciiTheme="majorBidi" w:hAnsiTheme="majorBidi" w:cstheme="majorBidi"/>
          <w:szCs w:val="24"/>
        </w:rPr>
        <w:t xml:space="preserve">compressional </w:t>
      </w:r>
      <w:r w:rsidRPr="000208E6">
        <w:rPr>
          <w:rFonts w:asciiTheme="majorBidi" w:hAnsiTheme="majorBidi" w:cstheme="majorBidi"/>
          <w:szCs w:val="24"/>
        </w:rPr>
        <w:t xml:space="preserve">stress in maraging steel blades may </w:t>
      </w:r>
      <w:r w:rsidR="0004281F" w:rsidRPr="000208E6">
        <w:rPr>
          <w:rFonts w:asciiTheme="majorBidi" w:hAnsiTheme="majorBidi" w:cstheme="majorBidi"/>
          <w:szCs w:val="24"/>
        </w:rPr>
        <w:t>be the agent that</w:t>
      </w:r>
      <w:r w:rsidRPr="000208E6">
        <w:rPr>
          <w:rFonts w:asciiTheme="majorBidi" w:hAnsiTheme="majorBidi" w:cstheme="majorBidi"/>
          <w:szCs w:val="24"/>
        </w:rPr>
        <w:t xml:space="preserve"> inhibit</w:t>
      </w:r>
      <w:r w:rsidR="0004281F" w:rsidRPr="000208E6">
        <w:rPr>
          <w:rFonts w:asciiTheme="majorBidi" w:hAnsiTheme="majorBidi" w:cstheme="majorBidi"/>
          <w:szCs w:val="24"/>
        </w:rPr>
        <w:t>s</w:t>
      </w:r>
      <w:r w:rsidRPr="000208E6">
        <w:rPr>
          <w:rFonts w:asciiTheme="majorBidi" w:hAnsiTheme="majorBidi" w:cstheme="majorBidi"/>
          <w:szCs w:val="24"/>
        </w:rPr>
        <w:t xml:space="preserve"> stress corrosion cracking.  </w:t>
      </w:r>
      <w:r w:rsidR="0004281F" w:rsidRPr="000208E6">
        <w:rPr>
          <w:rFonts w:asciiTheme="majorBidi" w:hAnsiTheme="majorBidi" w:cstheme="majorBidi"/>
          <w:szCs w:val="24"/>
        </w:rPr>
        <w:t>A</w:t>
      </w:r>
      <w:r w:rsidRPr="000208E6">
        <w:rPr>
          <w:rFonts w:asciiTheme="majorBidi" w:hAnsiTheme="majorBidi" w:cstheme="majorBidi"/>
          <w:szCs w:val="24"/>
        </w:rPr>
        <w:t xml:space="preserve"> variety of methods</w:t>
      </w:r>
      <w:r w:rsidR="0004281F" w:rsidRPr="000208E6">
        <w:rPr>
          <w:rFonts w:asciiTheme="majorBidi" w:hAnsiTheme="majorBidi" w:cstheme="majorBidi"/>
          <w:szCs w:val="24"/>
        </w:rPr>
        <w:t xml:space="preserve"> were employed</w:t>
      </w:r>
      <w:r w:rsidR="00044C2A" w:rsidRPr="000208E6">
        <w:rPr>
          <w:rFonts w:asciiTheme="majorBidi" w:hAnsiTheme="majorBidi" w:cstheme="majorBidi"/>
          <w:szCs w:val="24"/>
        </w:rPr>
        <w:t xml:space="preserve"> to prove that the </w:t>
      </w:r>
      <w:r w:rsidR="0004281F" w:rsidRPr="000208E6">
        <w:rPr>
          <w:rFonts w:asciiTheme="majorBidi" w:hAnsiTheme="majorBidi" w:cstheme="majorBidi"/>
          <w:szCs w:val="24"/>
        </w:rPr>
        <w:t>cold rolled</w:t>
      </w:r>
      <w:r w:rsidR="00044C2A" w:rsidRPr="000208E6">
        <w:rPr>
          <w:rFonts w:asciiTheme="majorBidi" w:hAnsiTheme="majorBidi" w:cstheme="majorBidi"/>
          <w:szCs w:val="24"/>
        </w:rPr>
        <w:t xml:space="preserve"> blades did possess a residual stress while the </w:t>
      </w:r>
      <w:r w:rsidR="0004281F" w:rsidRPr="000208E6">
        <w:rPr>
          <w:rFonts w:asciiTheme="majorBidi" w:hAnsiTheme="majorBidi" w:cstheme="majorBidi"/>
          <w:szCs w:val="24"/>
        </w:rPr>
        <w:t>ground-to-thickness</w:t>
      </w:r>
      <w:r w:rsidR="00044C2A" w:rsidRPr="000208E6">
        <w:rPr>
          <w:rFonts w:asciiTheme="majorBidi" w:hAnsiTheme="majorBidi" w:cstheme="majorBidi"/>
          <w:szCs w:val="24"/>
        </w:rPr>
        <w:t xml:space="preserve"> units did not.</w:t>
      </w:r>
      <w:r w:rsidRPr="000208E6">
        <w:rPr>
          <w:rFonts w:asciiTheme="majorBidi" w:hAnsiTheme="majorBidi" w:cstheme="majorBidi"/>
          <w:szCs w:val="24"/>
        </w:rPr>
        <w:t xml:space="preserve"> </w:t>
      </w:r>
      <w:r w:rsidR="00044C2A" w:rsidRPr="000208E6">
        <w:rPr>
          <w:rFonts w:asciiTheme="majorBidi" w:hAnsiTheme="majorBidi" w:cstheme="majorBidi"/>
          <w:szCs w:val="24"/>
        </w:rPr>
        <w:t xml:space="preserve"> If proven true, this will further suggest the</w:t>
      </w:r>
      <w:r w:rsidRPr="000208E6">
        <w:rPr>
          <w:rFonts w:asciiTheme="majorBidi" w:hAnsiTheme="majorBidi" w:cstheme="majorBidi"/>
          <w:szCs w:val="24"/>
        </w:rPr>
        <w:t xml:space="preserve"> possibility that residual stress from cold rolling inhibits SCC in Maraging Steel.</w:t>
      </w:r>
    </w:p>
    <w:p w14:paraId="1884B569" w14:textId="6CC356AD" w:rsidR="00335B24" w:rsidRPr="000208E6" w:rsidRDefault="00335B24" w:rsidP="00A308FA">
      <w:pPr>
        <w:pStyle w:val="ListParagraph"/>
        <w:numPr>
          <w:ilvl w:val="1"/>
          <w:numId w:val="17"/>
        </w:numPr>
        <w:spacing w:line="480" w:lineRule="auto"/>
        <w:jc w:val="center"/>
        <w:rPr>
          <w:rFonts w:asciiTheme="majorBidi" w:hAnsiTheme="majorBidi" w:cstheme="majorBidi"/>
          <w:b/>
          <w:bCs/>
        </w:rPr>
      </w:pPr>
      <w:r w:rsidRPr="000208E6">
        <w:rPr>
          <w:rFonts w:asciiTheme="majorBidi" w:hAnsiTheme="majorBidi" w:cstheme="majorBidi"/>
          <w:b/>
          <w:bCs/>
        </w:rPr>
        <w:lastRenderedPageBreak/>
        <w:t>Virgo Gravitational Wave Observatory</w:t>
      </w:r>
    </w:p>
    <w:p w14:paraId="13793684" w14:textId="50374690" w:rsidR="00DC6574" w:rsidRPr="000208E6" w:rsidRDefault="00335B24" w:rsidP="00335B24">
      <w:pPr>
        <w:spacing w:line="480" w:lineRule="auto"/>
        <w:ind w:firstLine="720"/>
        <w:rPr>
          <w:rFonts w:asciiTheme="majorBidi" w:hAnsiTheme="majorBidi" w:cstheme="majorBidi"/>
        </w:rPr>
      </w:pPr>
      <w:r w:rsidRPr="000208E6">
        <w:rPr>
          <w:rFonts w:asciiTheme="majorBidi" w:hAnsiTheme="majorBidi" w:cstheme="majorBidi"/>
        </w:rPr>
        <w:t xml:space="preserve">To put the blade failure into context, consider the apparatus that employs it.  Dozens of such maraging steel </w:t>
      </w:r>
      <w:r w:rsidR="000D502B" w:rsidRPr="000208E6">
        <w:rPr>
          <w:rFonts w:asciiTheme="majorBidi" w:hAnsiTheme="majorBidi" w:cstheme="majorBidi"/>
        </w:rPr>
        <w:t>b</w:t>
      </w:r>
      <w:r w:rsidRPr="000208E6">
        <w:rPr>
          <w:rFonts w:asciiTheme="majorBidi" w:hAnsiTheme="majorBidi" w:cstheme="majorBidi"/>
        </w:rPr>
        <w:t>lades are instrumental in supporting the optomechanical assembly inside of the Laser Interferometer Gravitational-Wave Observatory</w:t>
      </w:r>
      <w:r w:rsidR="00B655D1" w:rsidRPr="000208E6">
        <w:rPr>
          <w:rFonts w:asciiTheme="majorBidi" w:hAnsiTheme="majorBidi" w:cstheme="majorBidi"/>
        </w:rPr>
        <w:t>,</w:t>
      </w:r>
      <w:r w:rsidRPr="000208E6">
        <w:rPr>
          <w:rFonts w:asciiTheme="majorBidi" w:hAnsiTheme="majorBidi" w:cstheme="majorBidi"/>
        </w:rPr>
        <w:t xml:space="preserve"> VIRGO</w:t>
      </w:r>
      <w:r w:rsidR="006B1D2C" w:rsidRPr="000208E6">
        <w:rPr>
          <w:rFonts w:asciiTheme="majorBidi" w:hAnsiTheme="majorBidi" w:cstheme="majorBidi"/>
        </w:rPr>
        <w:t>,</w:t>
      </w:r>
      <w:r w:rsidRPr="000208E6">
        <w:rPr>
          <w:rFonts w:asciiTheme="majorBidi" w:hAnsiTheme="majorBidi" w:cstheme="majorBidi"/>
        </w:rPr>
        <w:t xml:space="preserve"> as elements in seismic attenuation</w:t>
      </w:r>
      <w:r w:rsidR="000D502B" w:rsidRPr="000208E6">
        <w:rPr>
          <w:rFonts w:asciiTheme="majorBidi" w:hAnsiTheme="majorBidi" w:cstheme="majorBidi"/>
        </w:rPr>
        <w:t xml:space="preserve"> [1]</w:t>
      </w:r>
      <w:r w:rsidRPr="000208E6">
        <w:rPr>
          <w:rFonts w:asciiTheme="majorBidi" w:hAnsiTheme="majorBidi" w:cstheme="majorBidi"/>
        </w:rPr>
        <w:t xml:space="preserve">. </w:t>
      </w:r>
      <w:r w:rsidR="006B1D2C" w:rsidRPr="000208E6">
        <w:rPr>
          <w:rFonts w:asciiTheme="majorBidi" w:hAnsiTheme="majorBidi" w:cstheme="majorBidi"/>
        </w:rPr>
        <w:t>The most catastrophic failures happened in V</w:t>
      </w:r>
      <w:r w:rsidR="00756953" w:rsidRPr="000208E6">
        <w:rPr>
          <w:rFonts w:asciiTheme="majorBidi" w:hAnsiTheme="majorBidi" w:cstheme="majorBidi"/>
        </w:rPr>
        <w:t>IRGO</w:t>
      </w:r>
      <w:r w:rsidR="002A4C15" w:rsidRPr="000208E6">
        <w:rPr>
          <w:rFonts w:asciiTheme="majorBidi" w:hAnsiTheme="majorBidi" w:cstheme="majorBidi"/>
        </w:rPr>
        <w:t xml:space="preserve"> [2]</w:t>
      </w:r>
      <w:r w:rsidR="006B1D2C" w:rsidRPr="000208E6">
        <w:rPr>
          <w:rFonts w:asciiTheme="majorBidi" w:hAnsiTheme="majorBidi" w:cstheme="majorBidi"/>
        </w:rPr>
        <w:t>.</w:t>
      </w:r>
    </w:p>
    <w:p w14:paraId="35CBCBC1" w14:textId="2C2D10AA" w:rsidR="00335B24" w:rsidRPr="000208E6" w:rsidRDefault="00DC6574" w:rsidP="00BA16CA">
      <w:pPr>
        <w:spacing w:line="480" w:lineRule="auto"/>
        <w:jc w:val="center"/>
        <w:rPr>
          <w:rFonts w:asciiTheme="majorBidi" w:hAnsiTheme="majorBidi" w:cstheme="majorBidi"/>
        </w:rPr>
      </w:pPr>
      <w:r w:rsidRPr="000208E6">
        <w:rPr>
          <w:rFonts w:asciiTheme="majorBidi" w:hAnsiTheme="majorBidi" w:cstheme="majorBidi"/>
          <w:noProof/>
        </w:rPr>
        <w:drawing>
          <wp:inline distT="0" distB="0" distL="0" distR="0" wp14:anchorId="7C748396" wp14:editId="7E82E7F3">
            <wp:extent cx="3405188" cy="2358253"/>
            <wp:effectExtent l="0" t="0" r="508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407214" cy="2359656"/>
                    </a:xfrm>
                    <a:prstGeom prst="rect">
                      <a:avLst/>
                    </a:prstGeom>
                    <a:noFill/>
                    <a:ln>
                      <a:noFill/>
                    </a:ln>
                  </pic:spPr>
                </pic:pic>
              </a:graphicData>
            </a:graphic>
          </wp:inline>
        </w:drawing>
      </w:r>
      <w:r w:rsidRPr="000208E6">
        <w:rPr>
          <w:rFonts w:asciiTheme="majorBidi" w:hAnsiTheme="majorBidi" w:cstheme="majorBidi"/>
          <w:noProof/>
        </w:rPr>
        <mc:AlternateContent>
          <mc:Choice Requires="wps">
            <w:drawing>
              <wp:inline distT="0" distB="0" distL="0" distR="0" wp14:anchorId="1068904D" wp14:editId="57524F90">
                <wp:extent cx="3430322" cy="250788"/>
                <wp:effectExtent l="0" t="0" r="0" b="0"/>
                <wp:docPr id="5" name="Text Box 5"/>
                <wp:cNvGraphicFramePr/>
                <a:graphic xmlns:a="http://schemas.openxmlformats.org/drawingml/2006/main">
                  <a:graphicData uri="http://schemas.microsoft.com/office/word/2010/wordprocessingShape">
                    <wps:wsp>
                      <wps:cNvSpPr txBox="1"/>
                      <wps:spPr>
                        <a:xfrm>
                          <a:off x="0" y="0"/>
                          <a:ext cx="3430322" cy="250788"/>
                        </a:xfrm>
                        <a:prstGeom prst="rect">
                          <a:avLst/>
                        </a:prstGeom>
                        <a:solidFill>
                          <a:prstClr val="white"/>
                        </a:solidFill>
                        <a:ln>
                          <a:noFill/>
                        </a:ln>
                      </wps:spPr>
                      <wps:txbx>
                        <w:txbxContent>
                          <w:p w14:paraId="40F81E1D" w14:textId="5EA81758" w:rsidR="00FC6D77" w:rsidRPr="00D9663D" w:rsidRDefault="00FC6D77" w:rsidP="004A7D49">
                            <w:pPr>
                              <w:rPr>
                                <w:sz w:val="20"/>
                              </w:rPr>
                            </w:pPr>
                            <w:r w:rsidRPr="00D9663D">
                              <w:rPr>
                                <w:i/>
                                <w:iCs/>
                                <w:sz w:val="20"/>
                              </w:rPr>
                              <w:t>Figure</w:t>
                            </w:r>
                            <w:r w:rsidRPr="00D9663D">
                              <w:rPr>
                                <w:sz w:val="20"/>
                              </w:rPr>
                              <w:t xml:space="preserve"> </w:t>
                            </w:r>
                            <w:r w:rsidRPr="00D9663D">
                              <w:rPr>
                                <w:i/>
                                <w:iCs/>
                                <w:sz w:val="20"/>
                              </w:rPr>
                              <w:fldChar w:fldCharType="begin"/>
                            </w:r>
                            <w:r w:rsidRPr="00D9663D">
                              <w:rPr>
                                <w:i/>
                                <w:iCs/>
                                <w:sz w:val="20"/>
                              </w:rPr>
                              <w:instrText xml:space="preserve"> SEQ Figure \* ARABIC </w:instrText>
                            </w:r>
                            <w:r w:rsidRPr="00D9663D">
                              <w:rPr>
                                <w:i/>
                                <w:iCs/>
                                <w:sz w:val="20"/>
                              </w:rPr>
                              <w:fldChar w:fldCharType="separate"/>
                            </w:r>
                            <w:r w:rsidR="00A559AA">
                              <w:rPr>
                                <w:i/>
                                <w:iCs/>
                                <w:noProof/>
                                <w:sz w:val="20"/>
                              </w:rPr>
                              <w:t>2</w:t>
                            </w:r>
                            <w:r w:rsidRPr="00D9663D">
                              <w:rPr>
                                <w:i/>
                                <w:iCs/>
                                <w:noProof/>
                                <w:sz w:val="20"/>
                              </w:rPr>
                              <w:fldChar w:fldCharType="end"/>
                            </w:r>
                            <w:r w:rsidRPr="00D9663D">
                              <w:rPr>
                                <w:i/>
                                <w:iCs/>
                                <w:noProof/>
                                <w:sz w:val="20"/>
                              </w:rPr>
                              <w:t>.</w:t>
                            </w:r>
                            <w:r w:rsidRPr="00D9663D">
                              <w:rPr>
                                <w:sz w:val="20"/>
                              </w:rPr>
                              <w:t xml:space="preserve"> VIRGO.  Pisa, Italy. [47]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1068904D" id="Text Box 5" o:spid="_x0000_s1027" type="#_x0000_t202" style="width:270.1pt;height:1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" stroked="f">
                <v:textbox inset="0,0,0,0">
                  <w:txbxContent>
                    <w:p w14:paraId="40F81E1D" w14:textId="5EA81758" w:rsidR="00FC6D77" w:rsidRPr="00D9663D" w:rsidRDefault="00FC6D77" w:rsidP="004A7D49">
                      <w:pPr>
                        <w:rPr>
                          <w:sz w:val="20"/>
                        </w:rPr>
                      </w:pPr>
                      <w:r w:rsidRPr="00D9663D">
                        <w:rPr>
                          <w:i/>
                          <w:iCs/>
                          <w:sz w:val="20"/>
                        </w:rPr>
                        <w:t>Figure</w:t>
                      </w:r>
                      <w:r w:rsidRPr="00D9663D">
                        <w:rPr>
                          <w:sz w:val="20"/>
                        </w:rPr>
                        <w:t xml:space="preserve"> </w:t>
                      </w:r>
                      <w:r w:rsidRPr="00D9663D">
                        <w:rPr>
                          <w:i/>
                          <w:iCs/>
                          <w:sz w:val="20"/>
                        </w:rPr>
                        <w:fldChar w:fldCharType="begin"/>
                      </w:r>
                      <w:r w:rsidRPr="00D9663D">
                        <w:rPr>
                          <w:i/>
                          <w:iCs/>
                          <w:sz w:val="20"/>
                        </w:rPr>
                        <w:instrText xml:space="preserve"> SEQ Figure \* ARABIC </w:instrText>
                      </w:r>
                      <w:r w:rsidRPr="00D9663D">
                        <w:rPr>
                          <w:i/>
                          <w:iCs/>
                          <w:sz w:val="20"/>
                        </w:rPr>
                        <w:fldChar w:fldCharType="separate"/>
                      </w:r>
                      <w:r w:rsidR="00A559AA">
                        <w:rPr>
                          <w:i/>
                          <w:iCs/>
                          <w:noProof/>
                          <w:sz w:val="20"/>
                        </w:rPr>
                        <w:t>2</w:t>
                      </w:r>
                      <w:r w:rsidRPr="00D9663D">
                        <w:rPr>
                          <w:i/>
                          <w:iCs/>
                          <w:noProof/>
                          <w:sz w:val="20"/>
                        </w:rPr>
                        <w:fldChar w:fldCharType="end"/>
                      </w:r>
                      <w:r w:rsidRPr="00D9663D">
                        <w:rPr>
                          <w:i/>
                          <w:iCs/>
                          <w:noProof/>
                          <w:sz w:val="20"/>
                        </w:rPr>
                        <w:t>.</w:t>
                      </w:r>
                      <w:r w:rsidRPr="00D9663D">
                        <w:rPr>
                          <w:sz w:val="20"/>
                        </w:rPr>
                        <w:t xml:space="preserve"> VIRGO.  Pisa, Italy. [47]  </w:t>
                      </w:r>
                    </w:p>
                  </w:txbxContent>
                </v:textbox>
                <w10:anchorlock/>
              </v:shape>
            </w:pict>
          </mc:Fallback>
        </mc:AlternateContent>
      </w:r>
    </w:p>
    <w:p w14:paraId="6ED7A7CE" w14:textId="6DA33338" w:rsidR="006B1D2C" w:rsidRPr="000208E6" w:rsidRDefault="00335B24" w:rsidP="00335B24">
      <w:pPr>
        <w:spacing w:line="480" w:lineRule="auto"/>
        <w:ind w:firstLine="720"/>
        <w:rPr>
          <w:rFonts w:asciiTheme="majorBidi" w:hAnsiTheme="majorBidi" w:cstheme="majorBidi"/>
        </w:rPr>
      </w:pPr>
      <w:r w:rsidRPr="000208E6">
        <w:rPr>
          <w:rFonts w:asciiTheme="majorBidi" w:hAnsiTheme="majorBidi" w:cstheme="majorBidi"/>
        </w:rPr>
        <w:t>VIRGO is a massive Michaelson interferometer</w:t>
      </w:r>
      <w:r w:rsidR="006B1D2C" w:rsidRPr="000208E6">
        <w:rPr>
          <w:rFonts w:asciiTheme="majorBidi" w:hAnsiTheme="majorBidi" w:cstheme="majorBidi"/>
        </w:rPr>
        <w:t xml:space="preserve"> located</w:t>
      </w:r>
      <w:r w:rsidRPr="000208E6">
        <w:rPr>
          <w:rFonts w:asciiTheme="majorBidi" w:hAnsiTheme="majorBidi" w:cstheme="majorBidi"/>
        </w:rPr>
        <w:t xml:space="preserve"> in Pisa, Italy, which measures contractions in space caused by the propagation of gravitational waves.  Along with two other similar interferometers</w:t>
      </w:r>
      <w:r w:rsidR="006B1D2C" w:rsidRPr="000208E6">
        <w:rPr>
          <w:rFonts w:asciiTheme="majorBidi" w:hAnsiTheme="majorBidi" w:cstheme="majorBidi"/>
        </w:rPr>
        <w:t xml:space="preserve"> in the US</w:t>
      </w:r>
      <w:r w:rsidRPr="000208E6">
        <w:rPr>
          <w:rFonts w:asciiTheme="majorBidi" w:hAnsiTheme="majorBidi" w:cstheme="majorBidi"/>
        </w:rPr>
        <w:t xml:space="preserve">, </w:t>
      </w:r>
      <w:r w:rsidR="006B1D2C" w:rsidRPr="000208E6">
        <w:rPr>
          <w:rFonts w:asciiTheme="majorBidi" w:hAnsiTheme="majorBidi" w:cstheme="majorBidi"/>
        </w:rPr>
        <w:t>detections of</w:t>
      </w:r>
      <w:r w:rsidRPr="000208E6">
        <w:rPr>
          <w:rFonts w:asciiTheme="majorBidi" w:hAnsiTheme="majorBidi" w:cstheme="majorBidi"/>
        </w:rPr>
        <w:t xml:space="preserve"> no less than 6 astronomical merging events, 5 black hol</w:t>
      </w:r>
      <w:r w:rsidR="00F66E49" w:rsidRPr="000208E6">
        <w:rPr>
          <w:rFonts w:asciiTheme="majorBidi" w:hAnsiTheme="majorBidi" w:cstheme="majorBidi"/>
        </w:rPr>
        <w:t>e</w:t>
      </w:r>
      <w:r w:rsidRPr="000208E6">
        <w:rPr>
          <w:rFonts w:asciiTheme="majorBidi" w:hAnsiTheme="majorBidi" w:cstheme="majorBidi"/>
        </w:rPr>
        <w:t xml:space="preserve"> pairs, and 1 neutron star pair</w:t>
      </w:r>
      <w:r w:rsidR="006B1D2C" w:rsidRPr="000208E6">
        <w:rPr>
          <w:rFonts w:asciiTheme="majorBidi" w:hAnsiTheme="majorBidi" w:cstheme="majorBidi"/>
        </w:rPr>
        <w:t xml:space="preserve"> have been made</w:t>
      </w:r>
      <w:r w:rsidR="0052228B" w:rsidRPr="000208E6">
        <w:rPr>
          <w:rFonts w:asciiTheme="majorBidi" w:hAnsiTheme="majorBidi" w:cstheme="majorBidi"/>
        </w:rPr>
        <w:t xml:space="preserve"> [4]</w:t>
      </w:r>
      <w:r w:rsidRPr="000208E6">
        <w:rPr>
          <w:rFonts w:asciiTheme="majorBidi" w:hAnsiTheme="majorBidi" w:cstheme="majorBidi"/>
        </w:rPr>
        <w:t xml:space="preserve">. </w:t>
      </w:r>
    </w:p>
    <w:p w14:paraId="08FE8AA3" w14:textId="36CED3E9" w:rsidR="00335B24" w:rsidRPr="000208E6" w:rsidRDefault="00335B24" w:rsidP="00335B24">
      <w:pPr>
        <w:spacing w:line="480" w:lineRule="auto"/>
        <w:ind w:firstLine="720"/>
        <w:rPr>
          <w:rFonts w:asciiTheme="majorBidi" w:eastAsiaTheme="minorEastAsia" w:hAnsiTheme="majorBidi" w:cstheme="majorBidi"/>
          <w:szCs w:val="24"/>
        </w:rPr>
      </w:pPr>
      <w:r w:rsidRPr="000208E6">
        <w:rPr>
          <w:rFonts w:asciiTheme="majorBidi" w:hAnsiTheme="majorBidi" w:cstheme="majorBidi"/>
        </w:rPr>
        <w:t xml:space="preserve"> The physical wave passing through earth is extremely small, with wavelengths on the order </w:t>
      </w:r>
      <m:oMath>
        <m:r>
          <m:rPr>
            <m:sty m:val="p"/>
          </m:rPr>
          <w:rPr>
            <w:rFonts w:ascii="Cambria Math" w:eastAsiaTheme="minorEastAsia" w:hAnsi="Cambria Math" w:cstheme="majorBidi"/>
          </w:rPr>
          <m:t>Δ</m:t>
        </m:r>
        <m:r>
          <w:rPr>
            <w:rFonts w:ascii="Cambria Math" w:eastAsiaTheme="minorEastAsia" w:hAnsi="Cambria Math" w:cstheme="majorBidi"/>
          </w:rPr>
          <m:t>L</m:t>
        </m:r>
        <m:r>
          <w:rPr>
            <w:rFonts w:ascii="Cambria Math" w:hAnsi="Cambria Math" w:cstheme="majorBidi"/>
          </w:rPr>
          <m:t>=</m:t>
        </m:r>
        <m:sSup>
          <m:sSupPr>
            <m:ctrlPr>
              <w:rPr>
                <w:rFonts w:ascii="Cambria Math" w:hAnsi="Cambria Math" w:cstheme="majorBidi"/>
                <w:szCs w:val="24"/>
              </w:rPr>
            </m:ctrlPr>
          </m:sSupPr>
          <m:e>
            <m:r>
              <m:rPr>
                <m:sty m:val="p"/>
              </m:rPr>
              <w:rPr>
                <w:rFonts w:ascii="Cambria Math" w:hAnsi="Cambria Math" w:cstheme="majorBidi"/>
                <w:szCs w:val="24"/>
              </w:rPr>
              <m:t>10</m:t>
            </m:r>
          </m:e>
          <m:sup>
            <m:r>
              <w:rPr>
                <w:rFonts w:ascii="Cambria Math" w:hAnsi="Cambria Math" w:cstheme="majorBidi"/>
                <w:szCs w:val="24"/>
              </w:rPr>
              <m:t>-9</m:t>
            </m:r>
          </m:sup>
        </m:sSup>
        <m:r>
          <w:rPr>
            <w:rFonts w:ascii="Cambria Math" w:hAnsi="Cambria Math" w:cstheme="majorBidi"/>
            <w:szCs w:val="24"/>
          </w:rPr>
          <m:t>nm</m:t>
        </m:r>
      </m:oMath>
      <w:r w:rsidR="006B1D2C" w:rsidRPr="000208E6">
        <w:rPr>
          <w:rFonts w:asciiTheme="majorBidi" w:hAnsiTheme="majorBidi" w:cstheme="majorBidi"/>
          <w:szCs w:val="24"/>
        </w:rPr>
        <w:t>,</w:t>
      </w:r>
      <w:r w:rsidRPr="000208E6">
        <w:rPr>
          <w:rFonts w:asciiTheme="majorBidi" w:hAnsiTheme="majorBidi" w:cstheme="majorBidi"/>
          <w:szCs w:val="24"/>
        </w:rPr>
        <w:t xml:space="preserve"> roughly </w:t>
      </w:r>
      <m:oMath>
        <m:f>
          <m:fPr>
            <m:ctrlPr>
              <w:rPr>
                <w:rFonts w:ascii="Cambria Math" w:hAnsi="Cambria Math" w:cstheme="majorBidi"/>
                <w:i/>
                <w:szCs w:val="24"/>
              </w:rPr>
            </m:ctrlPr>
          </m:fPr>
          <m:num>
            <m:r>
              <w:rPr>
                <w:rFonts w:ascii="Cambria Math" w:hAnsi="Cambria Math" w:cstheme="majorBidi"/>
                <w:szCs w:val="24"/>
              </w:rPr>
              <m:t>1</m:t>
            </m:r>
          </m:num>
          <m:den>
            <m:r>
              <w:rPr>
                <w:rFonts w:ascii="Cambria Math" w:hAnsi="Cambria Math" w:cstheme="majorBidi"/>
                <w:szCs w:val="24"/>
              </w:rPr>
              <m:t>1,000</m:t>
            </m:r>
          </m:den>
        </m:f>
      </m:oMath>
      <w:r w:rsidRPr="000208E6">
        <w:rPr>
          <w:rFonts w:asciiTheme="majorBidi" w:eastAsiaTheme="minorEastAsia" w:hAnsiTheme="majorBidi" w:cstheme="majorBidi"/>
          <w:szCs w:val="24"/>
        </w:rPr>
        <w:t xml:space="preserve"> the size of a proton</w:t>
      </w:r>
      <w:r w:rsidR="000D502B" w:rsidRPr="000208E6">
        <w:rPr>
          <w:rFonts w:asciiTheme="majorBidi" w:eastAsiaTheme="minorEastAsia" w:hAnsiTheme="majorBidi" w:cstheme="majorBidi"/>
          <w:szCs w:val="24"/>
        </w:rPr>
        <w:t xml:space="preserve"> [5]</w:t>
      </w:r>
      <w:r w:rsidR="006B1D2C" w:rsidRPr="000208E6">
        <w:rPr>
          <w:rFonts w:asciiTheme="majorBidi" w:eastAsiaTheme="minorEastAsia" w:hAnsiTheme="majorBidi" w:cstheme="majorBidi"/>
          <w:szCs w:val="24"/>
        </w:rPr>
        <w:t xml:space="preserve"> in a km sized detector</w:t>
      </w:r>
      <w:r w:rsidRPr="000208E6">
        <w:rPr>
          <w:rFonts w:asciiTheme="majorBidi" w:eastAsiaTheme="minorEastAsia" w:hAnsiTheme="majorBidi" w:cstheme="majorBidi"/>
          <w:szCs w:val="24"/>
        </w:rPr>
        <w:t xml:space="preserve">.  </w:t>
      </w:r>
    </w:p>
    <w:p w14:paraId="7796F94C" w14:textId="06BF1E50" w:rsidR="00335B24" w:rsidRPr="000208E6" w:rsidRDefault="00335B24" w:rsidP="00335B24">
      <w:pPr>
        <w:spacing w:line="480" w:lineRule="auto"/>
        <w:ind w:firstLine="720"/>
        <w:rPr>
          <w:rFonts w:asciiTheme="majorBidi" w:eastAsiaTheme="minorEastAsia" w:hAnsiTheme="majorBidi" w:cstheme="majorBidi"/>
          <w:szCs w:val="24"/>
        </w:rPr>
      </w:pPr>
      <w:r w:rsidRPr="000208E6">
        <w:rPr>
          <w:rFonts w:asciiTheme="majorBidi" w:hAnsiTheme="majorBidi" w:cstheme="majorBidi"/>
        </w:rPr>
        <w:t>To detect these tiny gravitational waves</w:t>
      </w:r>
      <w:r w:rsidR="007E0027" w:rsidRPr="000208E6">
        <w:rPr>
          <w:rFonts w:asciiTheme="majorBidi" w:hAnsiTheme="majorBidi" w:cstheme="majorBidi"/>
        </w:rPr>
        <w:t>,</w:t>
      </w:r>
      <w:r w:rsidRPr="000208E6">
        <w:rPr>
          <w:rFonts w:asciiTheme="majorBidi" w:hAnsiTheme="majorBidi" w:cstheme="majorBidi"/>
        </w:rPr>
        <w:t xml:space="preserve"> however, the Michaelson must</w:t>
      </w:r>
      <w:r w:rsidR="0052228B" w:rsidRPr="000208E6">
        <w:rPr>
          <w:rFonts w:asciiTheme="majorBidi" w:hAnsiTheme="majorBidi" w:cstheme="majorBidi"/>
        </w:rPr>
        <w:t xml:space="preserve"> satisfy</w:t>
      </w:r>
      <w:r w:rsidRPr="000208E6">
        <w:rPr>
          <w:rFonts w:asciiTheme="majorBidi" w:hAnsiTheme="majorBidi" w:cstheme="majorBidi"/>
        </w:rPr>
        <w:t xml:space="preserve"> </w:t>
      </w:r>
      <w:r w:rsidR="0052228B" w:rsidRPr="000208E6">
        <w:rPr>
          <w:rFonts w:asciiTheme="majorBidi" w:hAnsiTheme="majorBidi" w:cstheme="majorBidi"/>
        </w:rPr>
        <w:t>strict design requirements</w:t>
      </w:r>
      <w:r w:rsidRPr="000208E6">
        <w:rPr>
          <w:rFonts w:asciiTheme="majorBidi" w:hAnsiTheme="majorBidi" w:cstheme="majorBidi"/>
        </w:rPr>
        <w:t xml:space="preserve">.   </w:t>
      </w:r>
      <w:r w:rsidR="00E73FAC" w:rsidRPr="000208E6">
        <w:rPr>
          <w:rFonts w:asciiTheme="majorBidi" w:hAnsiTheme="majorBidi" w:cstheme="majorBidi"/>
        </w:rPr>
        <w:t>The li</w:t>
      </w:r>
      <w:r w:rsidRPr="000208E6">
        <w:rPr>
          <w:rFonts w:asciiTheme="majorBidi" w:eastAsiaTheme="minorEastAsia" w:hAnsiTheme="majorBidi" w:cstheme="majorBidi"/>
          <w:szCs w:val="24"/>
        </w:rPr>
        <w:t xml:space="preserve">ght passing between the two paths recombine and </w:t>
      </w:r>
      <w:r w:rsidRPr="000208E6">
        <w:rPr>
          <w:rFonts w:asciiTheme="majorBidi" w:eastAsiaTheme="minorEastAsia" w:hAnsiTheme="majorBidi" w:cstheme="majorBidi"/>
          <w:szCs w:val="24"/>
        </w:rPr>
        <w:lastRenderedPageBreak/>
        <w:t>produce an interference pattern</w:t>
      </w:r>
      <w:r w:rsidR="00E73FAC" w:rsidRPr="000208E6">
        <w:rPr>
          <w:rFonts w:asciiTheme="majorBidi" w:eastAsiaTheme="minorEastAsia" w:hAnsiTheme="majorBidi" w:cstheme="majorBidi"/>
          <w:szCs w:val="24"/>
        </w:rPr>
        <w:t xml:space="preserve"> on the </w:t>
      </w:r>
      <w:r w:rsidR="006B1D2C" w:rsidRPr="000208E6">
        <w:rPr>
          <w:rFonts w:asciiTheme="majorBidi" w:eastAsiaTheme="minorEastAsia" w:hAnsiTheme="majorBidi" w:cstheme="majorBidi"/>
          <w:szCs w:val="24"/>
        </w:rPr>
        <w:t xml:space="preserve">light </w:t>
      </w:r>
      <w:r w:rsidR="00E73FAC" w:rsidRPr="000208E6">
        <w:rPr>
          <w:rFonts w:asciiTheme="majorBidi" w:eastAsiaTheme="minorEastAsia" w:hAnsiTheme="majorBidi" w:cstheme="majorBidi"/>
          <w:szCs w:val="24"/>
        </w:rPr>
        <w:t>detector</w:t>
      </w:r>
      <w:r w:rsidRPr="000208E6">
        <w:rPr>
          <w:rFonts w:asciiTheme="majorBidi" w:eastAsiaTheme="minorEastAsia" w:hAnsiTheme="majorBidi" w:cstheme="majorBidi"/>
          <w:szCs w:val="24"/>
        </w:rPr>
        <w:t xml:space="preserve"> which </w:t>
      </w:r>
      <w:r w:rsidR="006B1D2C" w:rsidRPr="000208E6">
        <w:rPr>
          <w:rFonts w:asciiTheme="majorBidi" w:eastAsiaTheme="minorEastAsia" w:hAnsiTheme="majorBidi" w:cstheme="majorBidi"/>
          <w:szCs w:val="24"/>
        </w:rPr>
        <w:t>depends on</w:t>
      </w:r>
      <w:r w:rsidRPr="000208E6">
        <w:rPr>
          <w:rFonts w:asciiTheme="majorBidi" w:eastAsiaTheme="minorEastAsia" w:hAnsiTheme="majorBidi" w:cstheme="majorBidi"/>
          <w:szCs w:val="24"/>
        </w:rPr>
        <w:t xml:space="preserve"> the phase difference </w:t>
      </w:r>
      <m:oMath>
        <m:r>
          <m:rPr>
            <m:sty m:val="p"/>
          </m:rPr>
          <w:rPr>
            <w:rFonts w:ascii="Cambria Math" w:eastAsiaTheme="minorEastAsia" w:hAnsi="Cambria Math" w:cstheme="majorBidi"/>
            <w:szCs w:val="24"/>
          </w:rPr>
          <m:t>Δ</m:t>
        </m:r>
        <m:r>
          <w:rPr>
            <w:rFonts w:ascii="Cambria Math" w:eastAsiaTheme="minorEastAsia" w:hAnsi="Cambria Math" w:cstheme="majorBidi"/>
            <w:szCs w:val="24"/>
          </w:rPr>
          <m:t>ϕ</m:t>
        </m:r>
      </m:oMath>
      <w:r w:rsidRPr="000208E6">
        <w:rPr>
          <w:rFonts w:asciiTheme="majorBidi" w:eastAsiaTheme="minorEastAsia" w:hAnsiTheme="majorBidi" w:cstheme="majorBidi"/>
          <w:szCs w:val="24"/>
        </w:rPr>
        <w:t xml:space="preserve"> </w:t>
      </w:r>
      <w:r w:rsidR="006B1D2C" w:rsidRPr="000208E6">
        <w:rPr>
          <w:rFonts w:asciiTheme="majorBidi" w:eastAsiaTheme="minorEastAsia" w:hAnsiTheme="majorBidi" w:cstheme="majorBidi"/>
          <w:szCs w:val="24"/>
        </w:rPr>
        <w:t xml:space="preserve">between the arms.  The phase difference </w:t>
      </w:r>
      <m:oMath>
        <m:r>
          <m:rPr>
            <m:sty m:val="p"/>
          </m:rPr>
          <w:rPr>
            <w:rFonts w:ascii="Cambria Math" w:eastAsiaTheme="minorEastAsia" w:hAnsi="Cambria Math" w:cstheme="majorBidi"/>
            <w:szCs w:val="24"/>
          </w:rPr>
          <m:t>Δ</m:t>
        </m:r>
        <m:r>
          <w:rPr>
            <w:rFonts w:ascii="Cambria Math" w:eastAsiaTheme="minorEastAsia" w:hAnsi="Cambria Math" w:cstheme="majorBidi"/>
            <w:szCs w:val="24"/>
          </w:rPr>
          <m:t>ϕ</m:t>
        </m:r>
      </m:oMath>
      <w:r w:rsidR="006B1D2C" w:rsidRPr="000208E6">
        <w:rPr>
          <w:rFonts w:asciiTheme="majorBidi" w:eastAsiaTheme="minorEastAsia" w:hAnsiTheme="majorBidi" w:cstheme="majorBidi"/>
          <w:szCs w:val="24"/>
        </w:rPr>
        <w:t xml:space="preserve"> can then be used to determine </w:t>
      </w:r>
      <m:oMath>
        <m:r>
          <m:rPr>
            <m:sty m:val="p"/>
          </m:rPr>
          <w:rPr>
            <w:rFonts w:ascii="Cambria Math" w:eastAsiaTheme="minorEastAsia" w:hAnsi="Cambria Math" w:cstheme="majorBidi"/>
            <w:szCs w:val="24"/>
          </w:rPr>
          <m:t>Δ</m:t>
        </m:r>
        <m:r>
          <w:rPr>
            <w:rFonts w:ascii="Cambria Math" w:eastAsiaTheme="minorEastAsia" w:hAnsi="Cambria Math" w:cstheme="majorBidi"/>
            <w:szCs w:val="24"/>
          </w:rPr>
          <m:t>L</m:t>
        </m:r>
      </m:oMath>
      <w:r w:rsidR="006B1D2C" w:rsidRPr="000208E6">
        <w:rPr>
          <w:rFonts w:asciiTheme="majorBidi" w:eastAsiaTheme="minorEastAsia" w:hAnsiTheme="majorBidi" w:cstheme="majorBidi"/>
          <w:szCs w:val="24"/>
        </w:rPr>
        <w:t xml:space="preserve"> generated by a gravitational wave</w:t>
      </w:r>
      <w:r w:rsidRPr="000208E6">
        <w:rPr>
          <w:rFonts w:asciiTheme="majorBidi" w:eastAsiaTheme="minorEastAsia" w:hAnsiTheme="majorBidi" w:cstheme="majorBidi"/>
          <w:szCs w:val="24"/>
        </w:rPr>
        <w:t>.</w:t>
      </w:r>
    </w:p>
    <w:p w14:paraId="75E6D6DC" w14:textId="1FA84029" w:rsidR="00335B24" w:rsidRPr="000208E6" w:rsidRDefault="00335B24" w:rsidP="00335B24">
      <w:pPr>
        <w:spacing w:line="480" w:lineRule="auto"/>
        <w:rPr>
          <w:rFonts w:asciiTheme="majorBidi" w:eastAsiaTheme="minorEastAsia" w:hAnsiTheme="majorBidi" w:cstheme="majorBidi"/>
          <w:szCs w:val="24"/>
        </w:rPr>
      </w:pPr>
      <m:oMathPara>
        <m:oMath>
          <m:r>
            <m:rPr>
              <m:sty m:val="p"/>
            </m:rPr>
            <w:rPr>
              <w:rFonts w:ascii="Cambria Math" w:eastAsiaTheme="minorEastAsia" w:hAnsi="Cambria Math" w:cstheme="majorBidi"/>
              <w:szCs w:val="24"/>
            </w:rPr>
            <m:t>Δ</m:t>
          </m:r>
          <m:r>
            <w:rPr>
              <w:rFonts w:ascii="Cambria Math" w:eastAsiaTheme="minorEastAsia" w:hAnsi="Cambria Math" w:cstheme="majorBidi"/>
              <w:szCs w:val="24"/>
            </w:rPr>
            <m:t>ϕ=</m:t>
          </m:r>
          <m:f>
            <m:fPr>
              <m:ctrlPr>
                <w:rPr>
                  <w:rFonts w:ascii="Cambria Math" w:eastAsiaTheme="minorEastAsia" w:hAnsi="Cambria Math" w:cstheme="majorBidi"/>
                  <w:i/>
                  <w:szCs w:val="24"/>
                </w:rPr>
              </m:ctrlPr>
            </m:fPr>
            <m:num>
              <m:r>
                <w:rPr>
                  <w:rFonts w:ascii="Cambria Math" w:eastAsiaTheme="minorEastAsia" w:hAnsi="Cambria Math" w:cstheme="majorBidi"/>
                  <w:szCs w:val="24"/>
                </w:rPr>
                <m:t>2π</m:t>
              </m:r>
            </m:num>
            <m:den>
              <m:r>
                <w:rPr>
                  <w:rFonts w:ascii="Cambria Math" w:eastAsiaTheme="minorEastAsia" w:hAnsi="Cambria Math" w:cstheme="majorBidi"/>
                  <w:szCs w:val="24"/>
                </w:rPr>
                <m:t>λ</m:t>
              </m:r>
            </m:den>
          </m:f>
          <m:r>
            <m:rPr>
              <m:sty m:val="p"/>
            </m:rPr>
            <w:rPr>
              <w:rFonts w:ascii="Cambria Math" w:eastAsiaTheme="minorEastAsia" w:hAnsi="Cambria Math" w:cstheme="majorBidi"/>
              <w:szCs w:val="24"/>
            </w:rPr>
            <m:t>Δ</m:t>
          </m:r>
          <m:r>
            <w:rPr>
              <w:rFonts w:ascii="Cambria Math" w:eastAsiaTheme="minorEastAsia" w:hAnsi="Cambria Math" w:cstheme="majorBidi"/>
              <w:szCs w:val="24"/>
            </w:rPr>
            <m:t>L</m:t>
          </m:r>
        </m:oMath>
      </m:oMathPara>
    </w:p>
    <w:p w14:paraId="33CDB8AC" w14:textId="401DAC84" w:rsidR="00335B24" w:rsidRPr="000208E6" w:rsidRDefault="00335B24" w:rsidP="00335B24">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 xml:space="preserve">The actual measurement of these interference patterns is done with digital electronics that </w:t>
      </w:r>
      <w:r w:rsidR="003D52AB" w:rsidRPr="000208E6">
        <w:rPr>
          <w:rFonts w:asciiTheme="majorBidi" w:eastAsiaTheme="minorEastAsia" w:hAnsiTheme="majorBidi" w:cstheme="majorBidi"/>
          <w:szCs w:val="24"/>
        </w:rPr>
        <w:t xml:space="preserve">measure intensity and </w:t>
      </w:r>
      <w:r w:rsidRPr="000208E6">
        <w:rPr>
          <w:rFonts w:asciiTheme="majorBidi" w:eastAsiaTheme="minorEastAsia" w:hAnsiTheme="majorBidi" w:cstheme="majorBidi"/>
          <w:szCs w:val="24"/>
        </w:rPr>
        <w:t xml:space="preserve">perform post processing as well.  Sensitivity of such a system must be extremely small to allow for measurements of tiny </w:t>
      </w:r>
      <m:oMath>
        <m:r>
          <m:rPr>
            <m:sty m:val="p"/>
          </m:rPr>
          <w:rPr>
            <w:rFonts w:ascii="Cambria Math" w:eastAsiaTheme="minorEastAsia" w:hAnsi="Cambria Math" w:cstheme="majorBidi"/>
            <w:szCs w:val="24"/>
          </w:rPr>
          <m:t>Δ</m:t>
        </m:r>
        <m:r>
          <w:rPr>
            <w:rFonts w:ascii="Cambria Math" w:eastAsiaTheme="minorEastAsia" w:hAnsi="Cambria Math" w:cstheme="majorBidi"/>
            <w:szCs w:val="24"/>
          </w:rPr>
          <m:t>L</m:t>
        </m:r>
      </m:oMath>
      <w:r w:rsidRPr="000208E6">
        <w:rPr>
          <w:rFonts w:asciiTheme="majorBidi" w:eastAsiaTheme="minorEastAsia" w:hAnsiTheme="majorBidi" w:cstheme="majorBidi"/>
          <w:szCs w:val="24"/>
        </w:rPr>
        <w:t xml:space="preserve">.  </w:t>
      </w:r>
      <w:r w:rsidR="00E73FAC" w:rsidRPr="000208E6">
        <w:rPr>
          <w:rFonts w:asciiTheme="majorBidi" w:eastAsiaTheme="minorEastAsia" w:hAnsiTheme="majorBidi" w:cstheme="majorBidi"/>
          <w:szCs w:val="24"/>
        </w:rPr>
        <w:t>Letting</w:t>
      </w:r>
      <w:r w:rsidRPr="000208E6">
        <w:rPr>
          <w:rFonts w:asciiTheme="majorBidi" w:eastAsiaTheme="minorEastAsia" w:hAnsiTheme="majorBidi" w:cstheme="majorBidi"/>
          <w:szCs w:val="24"/>
        </w:rPr>
        <w:t xml:space="preserve"> </w:t>
      </w:r>
      <w:r w:rsidRPr="000208E6">
        <w:rPr>
          <w:rFonts w:asciiTheme="majorBidi" w:eastAsiaTheme="minorEastAsia" w:hAnsiTheme="majorBidi" w:cstheme="majorBidi"/>
          <w:i/>
          <w:iCs/>
          <w:szCs w:val="24"/>
        </w:rPr>
        <w:t xml:space="preserve">h </w:t>
      </w:r>
      <w:r w:rsidRPr="000208E6">
        <w:rPr>
          <w:rFonts w:asciiTheme="majorBidi" w:eastAsiaTheme="minorEastAsia" w:hAnsiTheme="majorBidi" w:cstheme="majorBidi"/>
          <w:szCs w:val="24"/>
        </w:rPr>
        <w:t xml:space="preserve">be the sensitivity, </w:t>
      </w:r>
      <w:r w:rsidR="00E73FAC" w:rsidRPr="000208E6">
        <w:rPr>
          <w:rFonts w:asciiTheme="majorBidi" w:eastAsiaTheme="minorEastAsia" w:hAnsiTheme="majorBidi" w:cstheme="majorBidi"/>
          <w:szCs w:val="24"/>
        </w:rPr>
        <w:t xml:space="preserve">it </w:t>
      </w:r>
      <w:r w:rsidRPr="000208E6">
        <w:rPr>
          <w:rFonts w:asciiTheme="majorBidi" w:eastAsiaTheme="minorEastAsia" w:hAnsiTheme="majorBidi" w:cstheme="majorBidi"/>
          <w:szCs w:val="24"/>
        </w:rPr>
        <w:t>is approximated by</w:t>
      </w:r>
      <w:r w:rsidR="004B5D3D" w:rsidRPr="000208E6">
        <w:rPr>
          <w:rFonts w:asciiTheme="majorBidi" w:eastAsiaTheme="minorEastAsia" w:hAnsiTheme="majorBidi" w:cstheme="majorBidi"/>
          <w:szCs w:val="24"/>
        </w:rPr>
        <w:t xml:space="preserve"> [6]</w:t>
      </w:r>
      <w:r w:rsidRPr="000208E6">
        <w:rPr>
          <w:rFonts w:asciiTheme="majorBidi" w:eastAsiaTheme="minorEastAsia" w:hAnsiTheme="majorBidi" w:cstheme="majorBidi"/>
          <w:szCs w:val="24"/>
        </w:rPr>
        <w:t>:</w:t>
      </w:r>
      <w:r w:rsidRPr="000208E6">
        <w:rPr>
          <w:rFonts w:asciiTheme="majorBidi" w:eastAsiaTheme="minorEastAsia" w:hAnsiTheme="majorBidi" w:cstheme="majorBidi"/>
          <w:i/>
          <w:iCs/>
          <w:szCs w:val="24"/>
        </w:rPr>
        <w:t xml:space="preserve"> </w:t>
      </w:r>
    </w:p>
    <w:p w14:paraId="763276F9" w14:textId="035E46FD" w:rsidR="00335B24" w:rsidRPr="000208E6" w:rsidRDefault="00335B24" w:rsidP="00335B24">
      <w:pPr>
        <w:spacing w:line="480" w:lineRule="auto"/>
        <w:rPr>
          <w:rFonts w:asciiTheme="majorBidi" w:eastAsiaTheme="minorEastAsia" w:hAnsiTheme="majorBidi" w:cstheme="majorBidi"/>
          <w:szCs w:val="24"/>
        </w:rPr>
      </w:pPr>
      <m:oMathPara>
        <m:oMath>
          <m:r>
            <w:rPr>
              <w:rFonts w:ascii="Cambria Math" w:eastAsiaTheme="minorEastAsia" w:hAnsi="Cambria Math" w:cstheme="majorBidi"/>
              <w:szCs w:val="24"/>
            </w:rPr>
            <m:t xml:space="preserve">h ~ </m:t>
          </m:r>
          <m:f>
            <m:fPr>
              <m:ctrlPr>
                <w:rPr>
                  <w:rFonts w:ascii="Cambria Math" w:eastAsiaTheme="minorEastAsia" w:hAnsi="Cambria Math" w:cstheme="majorBidi"/>
                  <w:i/>
                  <w:szCs w:val="24"/>
                </w:rPr>
              </m:ctrlPr>
            </m:fPr>
            <m:num>
              <m:r>
                <m:rPr>
                  <m:sty m:val="p"/>
                </m:rPr>
                <w:rPr>
                  <w:rFonts w:ascii="Cambria Math" w:eastAsiaTheme="minorEastAsia" w:hAnsi="Cambria Math" w:cstheme="majorBidi"/>
                  <w:szCs w:val="24"/>
                </w:rPr>
                <m:t>Δ</m:t>
              </m:r>
              <m:r>
                <w:rPr>
                  <w:rFonts w:ascii="Cambria Math" w:eastAsiaTheme="minorEastAsia" w:hAnsi="Cambria Math" w:cstheme="majorBidi"/>
                  <w:szCs w:val="24"/>
                </w:rPr>
                <m:t>L</m:t>
              </m:r>
            </m:num>
            <m:den>
              <m:r>
                <w:rPr>
                  <w:rFonts w:ascii="Cambria Math" w:eastAsiaTheme="minorEastAsia" w:hAnsi="Cambria Math" w:cstheme="majorBidi"/>
                  <w:szCs w:val="24"/>
                </w:rPr>
                <m:t>L</m:t>
              </m:r>
            </m:den>
          </m:f>
        </m:oMath>
      </m:oMathPara>
    </w:p>
    <w:p w14:paraId="52D60ADC" w14:textId="4D7013FA" w:rsidR="00E73FAC" w:rsidRPr="000208E6" w:rsidRDefault="00E73FAC" w:rsidP="00335B24">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 xml:space="preserve">and enforces the requirement that </w:t>
      </w:r>
      <m:oMath>
        <m:r>
          <w:rPr>
            <w:rFonts w:ascii="Cambria Math" w:eastAsiaTheme="minorEastAsia" w:hAnsi="Cambria Math" w:cstheme="majorBidi"/>
            <w:szCs w:val="24"/>
          </w:rPr>
          <m:t>L</m:t>
        </m:r>
      </m:oMath>
      <w:r w:rsidR="006F4FC0" w:rsidRPr="000208E6">
        <w:rPr>
          <w:rFonts w:asciiTheme="majorBidi" w:eastAsiaTheme="minorEastAsia" w:hAnsiTheme="majorBidi" w:cstheme="majorBidi"/>
          <w:szCs w:val="24"/>
        </w:rPr>
        <w:t xml:space="preserve">, the interferometer </w:t>
      </w:r>
      <w:r w:rsidR="0052228B" w:rsidRPr="000208E6">
        <w:rPr>
          <w:rFonts w:asciiTheme="majorBidi" w:eastAsiaTheme="minorEastAsia" w:hAnsiTheme="majorBidi" w:cstheme="majorBidi"/>
          <w:szCs w:val="24"/>
        </w:rPr>
        <w:t>optical path length</w:t>
      </w:r>
      <w:r w:rsidR="006F4FC0" w:rsidRPr="000208E6">
        <w:rPr>
          <w:rFonts w:asciiTheme="majorBidi" w:eastAsiaTheme="minorEastAsia" w:hAnsiTheme="majorBidi" w:cstheme="majorBidi"/>
          <w:szCs w:val="24"/>
        </w:rPr>
        <w:t>,</w:t>
      </w:r>
      <w:r w:rsidRPr="000208E6">
        <w:rPr>
          <w:rFonts w:asciiTheme="majorBidi" w:eastAsiaTheme="minorEastAsia" w:hAnsiTheme="majorBidi" w:cstheme="majorBidi"/>
          <w:szCs w:val="24"/>
        </w:rPr>
        <w:t xml:space="preserve"> be very long</w:t>
      </w:r>
      <w:r w:rsidR="006B1D2C" w:rsidRPr="000208E6">
        <w:rPr>
          <w:rFonts w:asciiTheme="majorBidi" w:eastAsiaTheme="minorEastAsia" w:hAnsiTheme="majorBidi" w:cstheme="majorBidi"/>
          <w:szCs w:val="24"/>
        </w:rPr>
        <w:t>.</w:t>
      </w:r>
    </w:p>
    <w:p w14:paraId="762E3025" w14:textId="376B1917" w:rsidR="00A41A39" w:rsidRPr="000208E6" w:rsidRDefault="00403C86" w:rsidP="00FE7791">
      <w:pPr>
        <w:spacing w:line="480" w:lineRule="auto"/>
        <w:ind w:firstLine="720"/>
        <w:rPr>
          <w:rFonts w:asciiTheme="majorBidi" w:hAnsiTheme="majorBidi" w:cstheme="majorBidi"/>
          <w:szCs w:val="24"/>
        </w:rPr>
      </w:pPr>
      <w:r w:rsidRPr="000208E6">
        <w:rPr>
          <w:rFonts w:asciiTheme="majorBidi" w:hAnsiTheme="majorBidi" w:cstheme="majorBidi"/>
          <w:szCs w:val="24"/>
        </w:rPr>
        <w:t xml:space="preserve">While noise is omnipresent in the system from a variety of sources, physical vibrations </w:t>
      </w:r>
      <w:r w:rsidR="006B1D2C" w:rsidRPr="000208E6">
        <w:rPr>
          <w:rFonts w:asciiTheme="majorBidi" w:hAnsiTheme="majorBidi" w:cstheme="majorBidi"/>
          <w:szCs w:val="24"/>
        </w:rPr>
        <w:t>of</w:t>
      </w:r>
      <w:r w:rsidRPr="000208E6">
        <w:rPr>
          <w:rFonts w:asciiTheme="majorBidi" w:hAnsiTheme="majorBidi" w:cstheme="majorBidi"/>
          <w:szCs w:val="24"/>
        </w:rPr>
        <w:t xml:space="preserve"> the earth due to seismic activity are quite dangerous and of interest in this case</w:t>
      </w:r>
      <w:r w:rsidR="00863FD4" w:rsidRPr="000208E6">
        <w:rPr>
          <w:rFonts w:asciiTheme="majorBidi" w:hAnsiTheme="majorBidi" w:cstheme="majorBidi"/>
          <w:szCs w:val="24"/>
        </w:rPr>
        <w:t>;</w:t>
      </w:r>
      <w:r w:rsidRPr="000208E6">
        <w:rPr>
          <w:rFonts w:asciiTheme="majorBidi" w:hAnsiTheme="majorBidi" w:cstheme="majorBidi"/>
          <w:szCs w:val="24"/>
        </w:rPr>
        <w:t xml:space="preserve"> their net effect on operation is a reduction in range for detection</w:t>
      </w:r>
      <w:r w:rsidR="000D502B" w:rsidRPr="000208E6">
        <w:rPr>
          <w:rFonts w:asciiTheme="majorBidi" w:hAnsiTheme="majorBidi" w:cstheme="majorBidi"/>
          <w:szCs w:val="24"/>
        </w:rPr>
        <w:t xml:space="preserve"> [1]</w:t>
      </w:r>
      <w:r w:rsidRPr="000208E6">
        <w:rPr>
          <w:rFonts w:asciiTheme="majorBidi" w:hAnsiTheme="majorBidi" w:cstheme="majorBidi"/>
          <w:szCs w:val="24"/>
        </w:rPr>
        <w:t xml:space="preserve">.  For this reason, a sophisticated and large isolation system is necessary to keep vibration amplitudes </w:t>
      </w:r>
      <w:r w:rsidR="006B1D2C" w:rsidRPr="000208E6">
        <w:rPr>
          <w:rFonts w:asciiTheme="majorBidi" w:hAnsiTheme="majorBidi" w:cstheme="majorBidi"/>
          <w:szCs w:val="24"/>
        </w:rPr>
        <w:t>of</w:t>
      </w:r>
      <w:r w:rsidRPr="000208E6">
        <w:rPr>
          <w:rFonts w:asciiTheme="majorBidi" w:hAnsiTheme="majorBidi" w:cstheme="majorBidi"/>
          <w:szCs w:val="24"/>
        </w:rPr>
        <w:t xml:space="preserve"> all optomechanical components</w:t>
      </w:r>
      <w:r w:rsidR="00863FD4" w:rsidRPr="000208E6">
        <w:rPr>
          <w:rFonts w:asciiTheme="majorBidi" w:hAnsiTheme="majorBidi" w:cstheme="majorBidi"/>
          <w:szCs w:val="24"/>
        </w:rPr>
        <w:t>, such as</w:t>
      </w:r>
      <w:r w:rsidR="00FE7791" w:rsidRPr="000208E6">
        <w:rPr>
          <w:rFonts w:asciiTheme="majorBidi" w:hAnsiTheme="majorBidi" w:cstheme="majorBidi"/>
          <w:szCs w:val="24"/>
        </w:rPr>
        <w:t xml:space="preserve"> </w:t>
      </w:r>
      <w:r w:rsidR="00863FD4" w:rsidRPr="000208E6">
        <w:rPr>
          <w:rFonts w:asciiTheme="majorBidi" w:hAnsiTheme="majorBidi" w:cstheme="majorBidi"/>
          <w:szCs w:val="24"/>
        </w:rPr>
        <w:t>the mirrors,</w:t>
      </w:r>
      <w:r w:rsidRPr="000208E6">
        <w:rPr>
          <w:rFonts w:asciiTheme="majorBidi" w:hAnsiTheme="majorBidi" w:cstheme="majorBidi"/>
          <w:szCs w:val="24"/>
        </w:rPr>
        <w:t xml:space="preserve"> </w:t>
      </w:r>
      <w:r w:rsidR="006B1D2C" w:rsidRPr="000208E6">
        <w:rPr>
          <w:rFonts w:asciiTheme="majorBidi" w:hAnsiTheme="majorBidi" w:cstheme="majorBidi"/>
          <w:szCs w:val="24"/>
        </w:rPr>
        <w:t>smaller than</w:t>
      </w:r>
      <w:r w:rsidR="00863FD4" w:rsidRPr="000208E6">
        <w:rPr>
          <w:rFonts w:asciiTheme="majorBidi" w:eastAsiaTheme="minorEastAsia" w:hAnsiTheme="majorBidi" w:cstheme="majorBidi"/>
          <w:szCs w:val="24"/>
        </w:rPr>
        <w:t xml:space="preserve"> </w:t>
      </w:r>
      <m:oMath>
        <m:r>
          <m:rPr>
            <m:sty m:val="p"/>
          </m:rPr>
          <w:rPr>
            <w:rFonts w:ascii="Cambria Math" w:eastAsiaTheme="minorEastAsia" w:hAnsi="Cambria Math" w:cstheme="majorBidi"/>
            <w:szCs w:val="24"/>
          </w:rPr>
          <m:t>Δ</m:t>
        </m:r>
        <m:r>
          <w:rPr>
            <w:rFonts w:ascii="Cambria Math" w:eastAsiaTheme="minorEastAsia" w:hAnsi="Cambria Math" w:cstheme="majorBidi"/>
            <w:szCs w:val="24"/>
          </w:rPr>
          <m:t>L</m:t>
        </m:r>
      </m:oMath>
      <w:r w:rsidR="00863FD4" w:rsidRPr="000208E6">
        <w:rPr>
          <w:rFonts w:asciiTheme="majorBidi" w:eastAsiaTheme="minorEastAsia" w:hAnsiTheme="majorBidi" w:cstheme="majorBidi"/>
          <w:szCs w:val="24"/>
        </w:rPr>
        <w:t xml:space="preserve">, </w:t>
      </w:r>
      <w:r w:rsidR="00863FD4" w:rsidRPr="000208E6">
        <w:rPr>
          <w:rFonts w:asciiTheme="majorBidi" w:hAnsiTheme="majorBidi" w:cstheme="majorBidi"/>
          <w:szCs w:val="24"/>
        </w:rPr>
        <w:t>10</w:t>
      </w:r>
      <w:r w:rsidR="00863FD4" w:rsidRPr="000208E6">
        <w:rPr>
          <w:rFonts w:asciiTheme="majorBidi" w:hAnsiTheme="majorBidi" w:cstheme="majorBidi"/>
          <w:szCs w:val="24"/>
          <w:vertAlign w:val="superscript"/>
        </w:rPr>
        <w:t>-9</w:t>
      </w:r>
      <w:r w:rsidR="00863FD4" w:rsidRPr="000208E6">
        <w:rPr>
          <w:rFonts w:asciiTheme="majorBidi" w:hAnsiTheme="majorBidi" w:cstheme="majorBidi"/>
          <w:szCs w:val="24"/>
        </w:rPr>
        <w:t xml:space="preserve"> nm</w:t>
      </w:r>
      <w:r w:rsidR="004B5D3D" w:rsidRPr="000208E6">
        <w:rPr>
          <w:rFonts w:asciiTheme="majorBidi" w:hAnsiTheme="majorBidi" w:cstheme="majorBidi"/>
          <w:szCs w:val="24"/>
        </w:rPr>
        <w:t xml:space="preserve"> [1]</w:t>
      </w:r>
      <w:r w:rsidRPr="000208E6">
        <w:rPr>
          <w:rFonts w:asciiTheme="majorBidi" w:hAnsiTheme="majorBidi" w:cstheme="majorBidi"/>
          <w:szCs w:val="24"/>
        </w:rPr>
        <w:t>.  Ultimately the solution decided upon was to isolate the mirror by suspending it from a steel wire</w:t>
      </w:r>
      <w:r w:rsidR="006B1D2C" w:rsidRPr="000208E6">
        <w:rPr>
          <w:rFonts w:asciiTheme="majorBidi" w:hAnsiTheme="majorBidi" w:cstheme="majorBidi"/>
          <w:szCs w:val="24"/>
        </w:rPr>
        <w:t xml:space="preserve"> and cantilever blades</w:t>
      </w:r>
      <w:r w:rsidRPr="000208E6">
        <w:rPr>
          <w:rFonts w:asciiTheme="majorBidi" w:hAnsiTheme="majorBidi" w:cstheme="majorBidi"/>
          <w:szCs w:val="24"/>
        </w:rPr>
        <w:t xml:space="preserve"> in what is aptly called a “superattenuator”; the Virgo design’s rough drawing is shown in figure </w:t>
      </w:r>
      <w:r w:rsidR="003B3EBA" w:rsidRPr="000208E6">
        <w:rPr>
          <w:rFonts w:asciiTheme="majorBidi" w:hAnsiTheme="majorBidi" w:cstheme="majorBidi"/>
          <w:szCs w:val="24"/>
        </w:rPr>
        <w:t>3</w:t>
      </w:r>
      <w:r w:rsidR="00015D7C" w:rsidRPr="000208E6">
        <w:rPr>
          <w:rFonts w:asciiTheme="majorBidi" w:hAnsiTheme="majorBidi" w:cstheme="majorBidi"/>
          <w:szCs w:val="24"/>
        </w:rPr>
        <w:t xml:space="preserve"> [1]</w:t>
      </w:r>
      <w:r w:rsidRPr="000208E6">
        <w:rPr>
          <w:rFonts w:asciiTheme="majorBidi" w:hAnsiTheme="majorBidi" w:cstheme="majorBidi"/>
          <w:szCs w:val="24"/>
        </w:rPr>
        <w:t xml:space="preserve">.  </w:t>
      </w:r>
    </w:p>
    <w:p w14:paraId="3C55F186" w14:textId="5F5B266A" w:rsidR="00403C86" w:rsidRPr="000208E6" w:rsidRDefault="00A41A39" w:rsidP="00A41A39">
      <w:pPr>
        <w:spacing w:line="480" w:lineRule="auto"/>
        <w:jc w:val="center"/>
        <w:rPr>
          <w:rFonts w:asciiTheme="majorBidi" w:hAnsiTheme="majorBidi" w:cstheme="majorBidi"/>
          <w:szCs w:val="24"/>
        </w:rPr>
      </w:pPr>
      <w:r w:rsidRPr="000208E6">
        <w:rPr>
          <w:noProof/>
        </w:rPr>
        <w:lastRenderedPageBreak/>
        <w:drawing>
          <wp:inline distT="0" distB="0" distL="0" distR="0" wp14:anchorId="176BA459" wp14:editId="178C97D1">
            <wp:extent cx="2727325" cy="3925671"/>
            <wp:effectExtent l="0" t="0" r="0" b="0"/>
            <wp:docPr id="6" name="Picture 6" descr="The seismic super-attenuator chain of Vir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seismic super-attenuator chain of Virgo.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70229" cy="3987427"/>
                    </a:xfrm>
                    <a:prstGeom prst="rect">
                      <a:avLst/>
                    </a:prstGeom>
                    <a:noFill/>
                    <a:ln>
                      <a:noFill/>
                    </a:ln>
                  </pic:spPr>
                </pic:pic>
              </a:graphicData>
            </a:graphic>
          </wp:inline>
        </w:drawing>
      </w:r>
      <w:r w:rsidRPr="000208E6">
        <w:rPr>
          <w:noProof/>
        </w:rPr>
        <mc:AlternateContent>
          <mc:Choice Requires="wps">
            <w:drawing>
              <wp:inline distT="0" distB="0" distL="0" distR="0" wp14:anchorId="46DD94B0" wp14:editId="3D9DF828">
                <wp:extent cx="4450433" cy="635"/>
                <wp:effectExtent l="0" t="0" r="7620" b="0"/>
                <wp:docPr id="7" name="Text Box 7"/>
                <wp:cNvGraphicFramePr/>
                <a:graphic xmlns:a="http://schemas.openxmlformats.org/drawingml/2006/main">
                  <a:graphicData uri="http://schemas.microsoft.com/office/word/2010/wordprocessingShape">
                    <wps:wsp>
                      <wps:cNvSpPr txBox="1"/>
                      <wps:spPr>
                        <a:xfrm>
                          <a:off x="0" y="0"/>
                          <a:ext cx="4450433" cy="635"/>
                        </a:xfrm>
                        <a:prstGeom prst="rect">
                          <a:avLst/>
                        </a:prstGeom>
                        <a:solidFill>
                          <a:prstClr val="white"/>
                        </a:solidFill>
                        <a:ln>
                          <a:noFill/>
                        </a:ln>
                      </wps:spPr>
                      <wps:txbx>
                        <w:txbxContent>
                          <w:p w14:paraId="5AB4A642" w14:textId="7DD64941" w:rsidR="00FC6D77" w:rsidRPr="00E65339" w:rsidRDefault="00FC6D77" w:rsidP="00A41A39">
                            <w:pPr>
                              <w:pStyle w:val="Caption"/>
                              <w:jc w:val="center"/>
                              <w:rPr>
                                <w:noProof/>
                              </w:rPr>
                            </w:pPr>
                            <w:r w:rsidRPr="00DF6837">
                              <w:rPr>
                                <w:i/>
                                <w:iCs w:val="0"/>
                              </w:rPr>
                              <w:t>Figure 3</w:t>
                            </w:r>
                            <w:r>
                              <w:rPr>
                                <w:i/>
                                <w:iCs w:val="0"/>
                              </w:rPr>
                              <w:t>.</w:t>
                            </w:r>
                            <w:r>
                              <w:t xml:space="preserve"> Drawing of the VIRGO superattenuator tower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46DD94B0" id="Text Box 7" o:spid="_x0000_s1028" type="#_x0000_t202" style="width:350.4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" stroked="f">
                <v:textbox style="mso-fit-shape-to-text:t" inset="0,0,0,0">
                  <w:txbxContent>
                    <w:p w14:paraId="5AB4A642" w14:textId="7DD64941" w:rsidR="00FC6D77" w:rsidRPr="00E65339" w:rsidRDefault="00FC6D77" w:rsidP="00A41A39">
                      <w:pPr>
                        <w:pStyle w:val="Caption"/>
                        <w:jc w:val="center"/>
                        <w:rPr>
                          <w:noProof/>
                        </w:rPr>
                      </w:pPr>
                      <w:r w:rsidRPr="00DF6837">
                        <w:rPr>
                          <w:i/>
                          <w:iCs w:val="0"/>
                        </w:rPr>
                        <w:t>Figure 3</w:t>
                      </w:r>
                      <w:r>
                        <w:rPr>
                          <w:i/>
                          <w:iCs w:val="0"/>
                        </w:rPr>
                        <w:t>.</w:t>
                      </w:r>
                      <w:r>
                        <w:t xml:space="preserve"> Drawing of the VIRGO superattenuator tower</w:t>
                      </w:r>
                    </w:p>
                  </w:txbxContent>
                </v:textbox>
                <w10:anchorlock/>
              </v:shape>
            </w:pict>
          </mc:Fallback>
        </mc:AlternateContent>
      </w:r>
    </w:p>
    <w:p w14:paraId="7EB31527" w14:textId="33BA3194" w:rsidR="009C27D3" w:rsidRPr="000208E6" w:rsidRDefault="009C27D3" w:rsidP="00592F71">
      <w:pPr>
        <w:spacing w:line="480" w:lineRule="auto"/>
        <w:ind w:firstLine="720"/>
        <w:rPr>
          <w:rFonts w:asciiTheme="majorBidi" w:hAnsiTheme="majorBidi" w:cstheme="majorBidi"/>
          <w:szCs w:val="24"/>
        </w:rPr>
      </w:pPr>
      <w:r w:rsidRPr="000208E6">
        <w:rPr>
          <w:rFonts w:asciiTheme="majorBidi" w:hAnsiTheme="majorBidi" w:cstheme="majorBidi"/>
          <w:szCs w:val="24"/>
        </w:rPr>
        <w:t>The</w:t>
      </w:r>
      <w:r w:rsidR="006B1D2C" w:rsidRPr="000208E6">
        <w:rPr>
          <w:rFonts w:asciiTheme="majorBidi" w:hAnsiTheme="majorBidi" w:cstheme="majorBidi"/>
          <w:szCs w:val="24"/>
        </w:rPr>
        <w:t xml:space="preserve"> required</w:t>
      </w:r>
      <w:r w:rsidRPr="000208E6">
        <w:rPr>
          <w:rFonts w:asciiTheme="majorBidi" w:hAnsiTheme="majorBidi" w:cstheme="majorBidi"/>
          <w:szCs w:val="24"/>
        </w:rPr>
        <w:t xml:space="preserve"> attenuation would arise from</w:t>
      </w:r>
      <w:r w:rsidR="006B1D2C" w:rsidRPr="000208E6">
        <w:rPr>
          <w:rFonts w:asciiTheme="majorBidi" w:hAnsiTheme="majorBidi" w:cstheme="majorBidi"/>
          <w:szCs w:val="24"/>
        </w:rPr>
        <w:t xml:space="preserve"> a chain of</w:t>
      </w:r>
      <w:r w:rsidRPr="000208E6">
        <w:rPr>
          <w:rFonts w:asciiTheme="majorBidi" w:hAnsiTheme="majorBidi" w:cstheme="majorBidi"/>
          <w:szCs w:val="24"/>
        </w:rPr>
        <w:t xml:space="preserve"> several filters, like the setup in figure </w:t>
      </w:r>
      <w:r w:rsidR="00972096" w:rsidRPr="000208E6">
        <w:rPr>
          <w:rFonts w:asciiTheme="majorBidi" w:hAnsiTheme="majorBidi" w:cstheme="majorBidi"/>
          <w:szCs w:val="24"/>
        </w:rPr>
        <w:t>3</w:t>
      </w:r>
      <w:r w:rsidRPr="000208E6">
        <w:rPr>
          <w:rFonts w:asciiTheme="majorBidi" w:hAnsiTheme="majorBidi" w:cstheme="majorBidi"/>
          <w:szCs w:val="24"/>
        </w:rPr>
        <w:t>, attached to the structure on the outside.  Each</w:t>
      </w:r>
      <w:r w:rsidR="006B1D2C" w:rsidRPr="000208E6">
        <w:rPr>
          <w:rFonts w:asciiTheme="majorBidi" w:hAnsiTheme="majorBidi" w:cstheme="majorBidi"/>
          <w:szCs w:val="24"/>
        </w:rPr>
        <w:t xml:space="preserve"> filter</w:t>
      </w:r>
      <w:r w:rsidRPr="000208E6">
        <w:rPr>
          <w:rFonts w:asciiTheme="majorBidi" w:hAnsiTheme="majorBidi" w:cstheme="majorBidi"/>
          <w:szCs w:val="24"/>
        </w:rPr>
        <w:t xml:space="preserve"> is made of several maraging steel blades in a circle, attached </w:t>
      </w:r>
      <w:r w:rsidR="008A7C07" w:rsidRPr="000208E6">
        <w:rPr>
          <w:rFonts w:asciiTheme="majorBidi" w:hAnsiTheme="majorBidi" w:cstheme="majorBidi"/>
          <w:szCs w:val="24"/>
        </w:rPr>
        <w:t>to</w:t>
      </w:r>
      <w:r w:rsidRPr="000208E6">
        <w:rPr>
          <w:rFonts w:asciiTheme="majorBidi" w:hAnsiTheme="majorBidi" w:cstheme="majorBidi"/>
          <w:szCs w:val="24"/>
        </w:rPr>
        <w:t xml:space="preserve"> </w:t>
      </w:r>
      <w:r w:rsidR="00972096" w:rsidRPr="000208E6">
        <w:rPr>
          <w:rFonts w:asciiTheme="majorBidi" w:hAnsiTheme="majorBidi" w:cstheme="majorBidi"/>
          <w:szCs w:val="24"/>
        </w:rPr>
        <w:t>a wire</w:t>
      </w:r>
      <w:r w:rsidR="006B1D2C" w:rsidRPr="000208E6">
        <w:rPr>
          <w:rFonts w:asciiTheme="majorBidi" w:hAnsiTheme="majorBidi" w:cstheme="majorBidi"/>
          <w:szCs w:val="24"/>
        </w:rPr>
        <w:t xml:space="preserve"> suspending another.  The blades are </w:t>
      </w:r>
      <w:r w:rsidRPr="000208E6">
        <w:rPr>
          <w:rFonts w:asciiTheme="majorBidi" w:hAnsiTheme="majorBidi" w:cstheme="majorBidi"/>
          <w:szCs w:val="24"/>
        </w:rPr>
        <w:t xml:space="preserve">bent down in cantilever </w:t>
      </w:r>
      <w:r w:rsidR="006B1D2C" w:rsidRPr="000208E6">
        <w:rPr>
          <w:rFonts w:asciiTheme="majorBidi" w:hAnsiTheme="majorBidi" w:cstheme="majorBidi"/>
          <w:szCs w:val="24"/>
        </w:rPr>
        <w:t>fashion</w:t>
      </w:r>
      <w:r w:rsidRPr="000208E6">
        <w:rPr>
          <w:rFonts w:asciiTheme="majorBidi" w:hAnsiTheme="majorBidi" w:cstheme="majorBidi"/>
          <w:szCs w:val="24"/>
        </w:rPr>
        <w:t xml:space="preserve">; these units support the </w:t>
      </w:r>
      <w:r w:rsidR="006B1D2C" w:rsidRPr="000208E6">
        <w:rPr>
          <w:rFonts w:asciiTheme="majorBidi" w:hAnsiTheme="majorBidi" w:cstheme="majorBidi"/>
          <w:szCs w:val="24"/>
        </w:rPr>
        <w:t>weight</w:t>
      </w:r>
      <w:r w:rsidRPr="000208E6">
        <w:rPr>
          <w:rFonts w:asciiTheme="majorBidi" w:hAnsiTheme="majorBidi" w:cstheme="majorBidi"/>
          <w:szCs w:val="24"/>
        </w:rPr>
        <w:t xml:space="preserve"> of the mirror </w:t>
      </w:r>
      <w:r w:rsidR="006B1D2C" w:rsidRPr="000208E6">
        <w:rPr>
          <w:rFonts w:asciiTheme="majorBidi" w:hAnsiTheme="majorBidi" w:cstheme="majorBidi"/>
          <w:szCs w:val="24"/>
        </w:rPr>
        <w:t>test mass</w:t>
      </w:r>
      <w:r w:rsidRPr="000208E6">
        <w:rPr>
          <w:rFonts w:asciiTheme="majorBidi" w:hAnsiTheme="majorBidi" w:cstheme="majorBidi"/>
          <w:szCs w:val="24"/>
        </w:rPr>
        <w:t>.</w:t>
      </w:r>
    </w:p>
    <w:p w14:paraId="43BC72C6" w14:textId="2F8BE2F5" w:rsidR="006D3AD7" w:rsidRPr="000208E6" w:rsidRDefault="00A26E76" w:rsidP="00A308FA">
      <w:pPr>
        <w:pStyle w:val="ListParagraph"/>
        <w:numPr>
          <w:ilvl w:val="1"/>
          <w:numId w:val="17"/>
        </w:numPr>
        <w:spacing w:line="480" w:lineRule="auto"/>
        <w:jc w:val="center"/>
        <w:rPr>
          <w:b/>
          <w:bCs/>
        </w:rPr>
      </w:pPr>
      <w:r w:rsidRPr="000208E6">
        <w:rPr>
          <w:b/>
          <w:bCs/>
        </w:rPr>
        <w:t>Maraging Steel</w:t>
      </w:r>
    </w:p>
    <w:p w14:paraId="1F073F5A" w14:textId="02014E76" w:rsidR="00FE7791" w:rsidRPr="000208E6" w:rsidRDefault="00590651" w:rsidP="007F4EEB">
      <w:pPr>
        <w:spacing w:line="480" w:lineRule="auto"/>
        <w:ind w:firstLine="720"/>
        <w:rPr>
          <w:rFonts w:asciiTheme="majorBidi" w:hAnsiTheme="majorBidi" w:cstheme="majorBidi"/>
        </w:rPr>
      </w:pPr>
      <w:r w:rsidRPr="000208E6">
        <w:t xml:space="preserve">Maraging Steel is </w:t>
      </w:r>
      <w:r w:rsidR="007F4EEB" w:rsidRPr="000208E6">
        <w:t xml:space="preserve">a </w:t>
      </w:r>
      <w:r w:rsidR="005F63DA" w:rsidRPr="000208E6">
        <w:t>carbon-free</w:t>
      </w:r>
      <w:r w:rsidR="007F4EEB" w:rsidRPr="000208E6">
        <w:t xml:space="preserve">, high strength iron alloy very well suited to tough tasks and heavy loads, such as in airplane landing gears and weaponry.  </w:t>
      </w:r>
      <w:r w:rsidR="00EE5A83" w:rsidRPr="000208E6">
        <w:t>Therefore, it is also</w:t>
      </w:r>
      <w:r w:rsidR="007F4EEB" w:rsidRPr="000208E6">
        <w:t xml:space="preserve"> a very reasonable choice for the</w:t>
      </w:r>
      <w:r w:rsidR="005F63DA" w:rsidRPr="000208E6">
        <w:t xml:space="preserve"> high stress</w:t>
      </w:r>
      <w:r w:rsidR="007F4EEB" w:rsidRPr="000208E6">
        <w:t xml:space="preserve"> </w:t>
      </w:r>
      <w:r w:rsidR="005F63DA" w:rsidRPr="000208E6">
        <w:t>in seismic attenuation systems</w:t>
      </w:r>
      <w:r w:rsidR="007F4EEB" w:rsidRPr="000208E6">
        <w:t xml:space="preserve">.  </w:t>
      </w:r>
      <w:r w:rsidR="007F4EEB" w:rsidRPr="000208E6">
        <w:rPr>
          <w:rFonts w:asciiTheme="majorBidi" w:hAnsiTheme="majorBidi" w:cstheme="majorBidi"/>
        </w:rPr>
        <w:t>The name derives from a mixture of “Martensite”, an iron crystal lattice</w:t>
      </w:r>
      <w:r w:rsidR="00CF1E8C" w:rsidRPr="000208E6">
        <w:rPr>
          <w:rFonts w:asciiTheme="majorBidi" w:hAnsiTheme="majorBidi" w:cstheme="majorBidi"/>
        </w:rPr>
        <w:t xml:space="preserve"> (α</w:t>
      </w:r>
      <w:r w:rsidR="003F55F1" w:rsidRPr="000208E6">
        <w:rPr>
          <w:rFonts w:asciiTheme="majorBidi" w:hAnsiTheme="majorBidi" w:cstheme="majorBidi"/>
        </w:rPr>
        <w:t>’</w:t>
      </w:r>
      <w:r w:rsidR="00CF1E8C" w:rsidRPr="000208E6">
        <w:rPr>
          <w:rFonts w:asciiTheme="majorBidi" w:hAnsiTheme="majorBidi" w:cstheme="majorBidi"/>
        </w:rPr>
        <w:t>-Fe)</w:t>
      </w:r>
      <w:r w:rsidR="007F4EEB" w:rsidRPr="000208E6">
        <w:rPr>
          <w:rFonts w:asciiTheme="majorBidi" w:hAnsiTheme="majorBidi" w:cstheme="majorBidi"/>
        </w:rPr>
        <w:t xml:space="preserve">, and “Aging” </w:t>
      </w:r>
      <w:r w:rsidR="00F31FAE" w:rsidRPr="000208E6">
        <w:rPr>
          <w:rFonts w:asciiTheme="majorBidi" w:hAnsiTheme="majorBidi" w:cstheme="majorBidi"/>
        </w:rPr>
        <w:t xml:space="preserve">also known as </w:t>
      </w:r>
      <w:r w:rsidR="007F4EEB" w:rsidRPr="000208E6">
        <w:rPr>
          <w:rFonts w:asciiTheme="majorBidi" w:hAnsiTheme="majorBidi" w:cstheme="majorBidi"/>
        </w:rPr>
        <w:t>precipitation hardening</w:t>
      </w:r>
      <w:r w:rsidR="00323C35" w:rsidRPr="000208E6">
        <w:rPr>
          <w:rFonts w:asciiTheme="majorBidi" w:hAnsiTheme="majorBidi" w:cstheme="majorBidi"/>
        </w:rPr>
        <w:t xml:space="preserve"> [</w:t>
      </w:r>
      <w:r w:rsidR="00EB5BF1" w:rsidRPr="000208E6">
        <w:rPr>
          <w:rFonts w:asciiTheme="majorBidi" w:hAnsiTheme="majorBidi" w:cstheme="majorBidi"/>
        </w:rPr>
        <w:t>7</w:t>
      </w:r>
      <w:r w:rsidR="00323C35" w:rsidRPr="000208E6">
        <w:rPr>
          <w:rFonts w:asciiTheme="majorBidi" w:hAnsiTheme="majorBidi" w:cstheme="majorBidi"/>
        </w:rPr>
        <w:t>]</w:t>
      </w:r>
      <w:r w:rsidR="007F4EEB" w:rsidRPr="000208E6">
        <w:rPr>
          <w:rFonts w:asciiTheme="majorBidi" w:hAnsiTheme="majorBidi" w:cstheme="majorBidi"/>
        </w:rPr>
        <w:t>.</w:t>
      </w:r>
    </w:p>
    <w:p w14:paraId="2CCB6403" w14:textId="5FCEA900" w:rsidR="007370A3" w:rsidRPr="000208E6" w:rsidRDefault="00FE7791" w:rsidP="00FE7791">
      <w:pPr>
        <w:spacing w:line="480" w:lineRule="auto"/>
        <w:jc w:val="center"/>
        <w:rPr>
          <w:rFonts w:asciiTheme="majorBidi" w:hAnsiTheme="majorBidi" w:cstheme="majorBidi"/>
        </w:rPr>
      </w:pPr>
      <w:r w:rsidRPr="000208E6">
        <w:rPr>
          <w:rFonts w:asciiTheme="majorBidi" w:hAnsiTheme="majorBidi" w:cstheme="majorBidi"/>
          <w:noProof/>
        </w:rPr>
        <w:lastRenderedPageBreak/>
        <w:drawing>
          <wp:inline distT="0" distB="0" distL="0" distR="0" wp14:anchorId="6CC85FBB" wp14:editId="0A4C3DD7">
            <wp:extent cx="3152080" cy="2233613"/>
            <wp:effectExtent l="0" t="0" r="0" b="0"/>
            <wp:docPr id="8" name="Picture 6">
              <a:extLst xmlns:a="http://schemas.openxmlformats.org/drawingml/2006/main">
                <a:ext uri="{FF2B5EF4-FFF2-40B4-BE49-F238E27FC236}">
                  <a16:creationId xmlns:a16="http://schemas.microsoft.com/office/drawing/2014/main" id="{8B01736A-182D-43F8-B801-64A27F3C63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B01736A-182D-43F8-B801-64A27F3C6313}"/>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66067" cy="2314386"/>
                    </a:xfrm>
                    <a:prstGeom prst="rect">
                      <a:avLst/>
                    </a:prstGeom>
                  </pic:spPr>
                </pic:pic>
              </a:graphicData>
            </a:graphic>
          </wp:inline>
        </w:drawing>
      </w:r>
      <w:r w:rsidRPr="000208E6">
        <w:rPr>
          <w:noProof/>
        </w:rPr>
        <mc:AlternateContent>
          <mc:Choice Requires="wps">
            <w:drawing>
              <wp:inline distT="0" distB="0" distL="0" distR="0" wp14:anchorId="16365B64" wp14:editId="215DEFAF">
                <wp:extent cx="3239098" cy="285420"/>
                <wp:effectExtent l="0" t="0" r="0" b="635"/>
                <wp:docPr id="55" name="Text Box 55"/>
                <wp:cNvGraphicFramePr/>
                <a:graphic xmlns:a="http://schemas.openxmlformats.org/drawingml/2006/main">
                  <a:graphicData uri="http://schemas.microsoft.com/office/word/2010/wordprocessingShape">
                    <wps:wsp>
                      <wps:cNvSpPr txBox="1"/>
                      <wps:spPr>
                        <a:xfrm>
                          <a:off x="0" y="0"/>
                          <a:ext cx="3239098" cy="285420"/>
                        </a:xfrm>
                        <a:prstGeom prst="rect">
                          <a:avLst/>
                        </a:prstGeom>
                        <a:solidFill>
                          <a:prstClr val="white"/>
                        </a:solidFill>
                        <a:ln>
                          <a:noFill/>
                        </a:ln>
                      </wps:spPr>
                      <wps:txbx>
                        <w:txbxContent>
                          <w:p w14:paraId="49A1D0A8" w14:textId="4AA55EBA" w:rsidR="00FC6D77" w:rsidRPr="00CF0AC3" w:rsidRDefault="00FC6D77" w:rsidP="003B094A">
                            <w:pPr>
                              <w:pStyle w:val="Caption"/>
                              <w:rPr>
                                <w:rFonts w:asciiTheme="majorBidi" w:hAnsiTheme="majorBidi" w:cstheme="majorBidi"/>
                                <w:noProof/>
                                <w:sz w:val="24"/>
                                <w:szCs w:val="24"/>
                              </w:rPr>
                            </w:pPr>
                            <w:r w:rsidRPr="00DF6837">
                              <w:rPr>
                                <w:i/>
                                <w:iCs w:val="0"/>
                              </w:rPr>
                              <w:t>Figure 4</w:t>
                            </w:r>
                            <w:r>
                              <w:rPr>
                                <w:i/>
                                <w:iCs w:val="0"/>
                              </w:rPr>
                              <w:t>.</w:t>
                            </w:r>
                            <w:r>
                              <w:t xml:space="preserve"> A prototype filter made up of 8 maraging steel blades.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16365B64" id="Text Box 55" o:spid="_x0000_s1029" type="#_x0000_t202" style="width:255.05pt;height:2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" stroked="f">
                <v:textbox inset="0,0,0,0">
                  <w:txbxContent>
                    <w:p w14:paraId="49A1D0A8" w14:textId="4AA55EBA" w:rsidR="00FC6D77" w:rsidRPr="00CF0AC3" w:rsidRDefault="00FC6D77" w:rsidP="003B094A">
                      <w:pPr>
                        <w:pStyle w:val="Caption"/>
                        <w:rPr>
                          <w:rFonts w:asciiTheme="majorBidi" w:hAnsiTheme="majorBidi" w:cstheme="majorBidi"/>
                          <w:noProof/>
                          <w:sz w:val="24"/>
                          <w:szCs w:val="24"/>
                        </w:rPr>
                      </w:pPr>
                      <w:r w:rsidRPr="00DF6837">
                        <w:rPr>
                          <w:i/>
                          <w:iCs w:val="0"/>
                        </w:rPr>
                        <w:t>Figure 4</w:t>
                      </w:r>
                      <w:r>
                        <w:rPr>
                          <w:i/>
                          <w:iCs w:val="0"/>
                        </w:rPr>
                        <w:t>.</w:t>
                      </w:r>
                      <w:r>
                        <w:t xml:space="preserve"> A prototype filter made up of 8 maraging steel blades.</w:t>
                      </w:r>
                    </w:p>
                  </w:txbxContent>
                </v:textbox>
                <w10:anchorlock/>
              </v:shape>
            </w:pict>
          </mc:Fallback>
        </mc:AlternateContent>
      </w:r>
    </w:p>
    <w:p w14:paraId="41A88DA1" w14:textId="3D863AC8" w:rsidR="007370A3" w:rsidRPr="000208E6" w:rsidRDefault="005F63DA" w:rsidP="007370A3">
      <w:pPr>
        <w:spacing w:line="480" w:lineRule="auto"/>
        <w:ind w:firstLine="720"/>
        <w:rPr>
          <w:rFonts w:asciiTheme="majorBidi" w:hAnsiTheme="majorBidi" w:cstheme="majorBidi"/>
        </w:rPr>
      </w:pPr>
      <w:r w:rsidRPr="000208E6">
        <w:rPr>
          <w:rFonts w:asciiTheme="majorBidi" w:hAnsiTheme="majorBidi" w:cstheme="majorBidi"/>
        </w:rPr>
        <w:t>Maraging</w:t>
      </w:r>
      <w:r w:rsidR="00F31FAE" w:rsidRPr="000208E6">
        <w:rPr>
          <w:rFonts w:asciiTheme="majorBidi" w:hAnsiTheme="majorBidi" w:cstheme="majorBidi"/>
        </w:rPr>
        <w:t xml:space="preserve"> i</w:t>
      </w:r>
      <w:r w:rsidR="007F4EEB" w:rsidRPr="000208E6">
        <w:rPr>
          <w:rFonts w:asciiTheme="majorBidi" w:hAnsiTheme="majorBidi" w:cstheme="majorBidi"/>
        </w:rPr>
        <w:t>s manufactured by a series of steps to first produce a Martensite</w:t>
      </w:r>
      <w:r w:rsidRPr="000208E6">
        <w:rPr>
          <w:rFonts w:asciiTheme="majorBidi" w:hAnsiTheme="majorBidi" w:cstheme="majorBidi"/>
        </w:rPr>
        <w:t xml:space="preserve"> alloy</w:t>
      </w:r>
      <w:r w:rsidR="007F4EEB" w:rsidRPr="000208E6">
        <w:rPr>
          <w:rFonts w:asciiTheme="majorBidi" w:hAnsiTheme="majorBidi" w:cstheme="majorBidi"/>
        </w:rPr>
        <w:t xml:space="preserve"> lattice (α’-Fe)</w:t>
      </w:r>
      <w:r w:rsidR="00F31FAE" w:rsidRPr="000208E6">
        <w:rPr>
          <w:rFonts w:asciiTheme="majorBidi" w:hAnsiTheme="majorBidi" w:cstheme="majorBidi"/>
        </w:rPr>
        <w:t xml:space="preserve"> during cooling</w:t>
      </w:r>
      <w:r w:rsidR="007F4EEB" w:rsidRPr="000208E6">
        <w:rPr>
          <w:rFonts w:asciiTheme="majorBidi" w:hAnsiTheme="majorBidi" w:cstheme="majorBidi"/>
        </w:rPr>
        <w:t>; before being aged at a certain temperature (400-500</w:t>
      </w:r>
      <w:r w:rsidRPr="000208E6">
        <w:rPr>
          <w:rFonts w:asciiTheme="majorBidi" w:hAnsiTheme="majorBidi" w:cstheme="majorBidi"/>
        </w:rPr>
        <w:t>˚</w:t>
      </w:r>
      <w:r w:rsidR="007F4EEB" w:rsidRPr="000208E6">
        <w:rPr>
          <w:rFonts w:asciiTheme="majorBidi" w:hAnsiTheme="majorBidi" w:cstheme="majorBidi"/>
        </w:rPr>
        <w:t>C)</w:t>
      </w:r>
      <w:r w:rsidR="003F55F1" w:rsidRPr="000208E6">
        <w:rPr>
          <w:rFonts w:asciiTheme="majorBidi" w:hAnsiTheme="majorBidi" w:cstheme="majorBidi"/>
        </w:rPr>
        <w:t>,</w:t>
      </w:r>
      <w:r w:rsidR="007F4EEB" w:rsidRPr="000208E6">
        <w:rPr>
          <w:rFonts w:asciiTheme="majorBidi" w:hAnsiTheme="majorBidi" w:cstheme="majorBidi"/>
        </w:rPr>
        <w:t xml:space="preserve"> typically</w:t>
      </w:r>
      <w:r w:rsidR="00005CEF" w:rsidRPr="000208E6">
        <w:rPr>
          <w:rFonts w:asciiTheme="majorBidi" w:hAnsiTheme="majorBidi" w:cstheme="majorBidi"/>
        </w:rPr>
        <w:t xml:space="preserve"> [</w:t>
      </w:r>
      <w:r w:rsidR="00EB5BF1" w:rsidRPr="000208E6">
        <w:rPr>
          <w:rFonts w:asciiTheme="majorBidi" w:hAnsiTheme="majorBidi" w:cstheme="majorBidi"/>
        </w:rPr>
        <w:t>7</w:t>
      </w:r>
      <w:r w:rsidR="00005CEF" w:rsidRPr="000208E6">
        <w:rPr>
          <w:rFonts w:asciiTheme="majorBidi" w:hAnsiTheme="majorBidi" w:cstheme="majorBidi"/>
        </w:rPr>
        <w:t>]</w:t>
      </w:r>
      <w:r w:rsidR="007F4EEB" w:rsidRPr="000208E6">
        <w:rPr>
          <w:rFonts w:asciiTheme="majorBidi" w:hAnsiTheme="majorBidi" w:cstheme="majorBidi"/>
        </w:rPr>
        <w:t xml:space="preserve">.  </w:t>
      </w:r>
      <w:r w:rsidR="00F31FAE" w:rsidRPr="000208E6">
        <w:rPr>
          <w:rFonts w:asciiTheme="majorBidi" w:hAnsiTheme="majorBidi" w:cstheme="majorBidi"/>
        </w:rPr>
        <w:t>The process is of course not so simple; a</w:t>
      </w:r>
      <w:r w:rsidR="007F4EEB" w:rsidRPr="000208E6">
        <w:rPr>
          <w:rFonts w:asciiTheme="majorBidi" w:hAnsiTheme="majorBidi" w:cstheme="majorBidi"/>
        </w:rPr>
        <w:t xml:space="preserve">fter the initial melt, cooling is done </w:t>
      </w:r>
      <w:r w:rsidR="00005CEF" w:rsidRPr="000208E6">
        <w:rPr>
          <w:rFonts w:asciiTheme="majorBidi" w:hAnsiTheme="majorBidi" w:cstheme="majorBidi"/>
        </w:rPr>
        <w:t>rapidly</w:t>
      </w:r>
      <w:r w:rsidR="007F4EEB" w:rsidRPr="000208E6">
        <w:rPr>
          <w:rFonts w:asciiTheme="majorBidi" w:hAnsiTheme="majorBidi" w:cstheme="majorBidi"/>
        </w:rPr>
        <w:t xml:space="preserve"> to force </w:t>
      </w:r>
      <w:r w:rsidR="00005CEF" w:rsidRPr="000208E6">
        <w:rPr>
          <w:rFonts w:asciiTheme="majorBidi" w:hAnsiTheme="majorBidi" w:cstheme="majorBidi"/>
        </w:rPr>
        <w:t xml:space="preserve">the initially </w:t>
      </w:r>
      <w:r w:rsidR="008A7C07" w:rsidRPr="000208E6">
        <w:rPr>
          <w:rFonts w:asciiTheme="majorBidi" w:hAnsiTheme="majorBidi" w:cstheme="majorBidi"/>
        </w:rPr>
        <w:t>occurring</w:t>
      </w:r>
      <w:r w:rsidR="00005CEF" w:rsidRPr="000208E6">
        <w:rPr>
          <w:rFonts w:asciiTheme="majorBidi" w:hAnsiTheme="majorBidi" w:cstheme="majorBidi"/>
        </w:rPr>
        <w:t xml:space="preserve"> A</w:t>
      </w:r>
      <w:r w:rsidR="007F4EEB" w:rsidRPr="000208E6">
        <w:rPr>
          <w:rFonts w:asciiTheme="majorBidi" w:hAnsiTheme="majorBidi" w:cstheme="majorBidi"/>
        </w:rPr>
        <w:t xml:space="preserve">ustenite (γ-Fe) Face Centered Cubic (FCC) lattice to undergo a phase change into a Body Centered Tetragonal </w:t>
      </w:r>
      <w:r w:rsidR="00993515" w:rsidRPr="000208E6">
        <w:rPr>
          <w:rFonts w:asciiTheme="majorBidi" w:hAnsiTheme="majorBidi" w:cstheme="majorBidi"/>
        </w:rPr>
        <w:t xml:space="preserve">(BCT) </w:t>
      </w:r>
      <w:r w:rsidR="007F4EEB" w:rsidRPr="000208E6">
        <w:rPr>
          <w:rFonts w:asciiTheme="majorBidi" w:hAnsiTheme="majorBidi" w:cstheme="majorBidi"/>
        </w:rPr>
        <w:t>martensite.  As will be discussed later, this Tetragonal geometry is very similar to BCC (α-Fe)</w:t>
      </w:r>
      <w:r w:rsidR="008802F3" w:rsidRPr="000208E6">
        <w:rPr>
          <w:rFonts w:asciiTheme="majorBidi" w:hAnsiTheme="majorBidi" w:cstheme="majorBidi"/>
        </w:rPr>
        <w:t xml:space="preserve"> ferrite</w:t>
      </w:r>
      <w:r w:rsidR="007F4EEB" w:rsidRPr="000208E6">
        <w:rPr>
          <w:rFonts w:asciiTheme="majorBidi" w:hAnsiTheme="majorBidi" w:cstheme="majorBidi"/>
        </w:rPr>
        <w:t xml:space="preserve"> and in this case can be assumed as equal, because carbon % is </w:t>
      </w:r>
      <w:r w:rsidR="008802F3" w:rsidRPr="000208E6">
        <w:rPr>
          <w:rFonts w:asciiTheme="majorBidi" w:hAnsiTheme="majorBidi" w:cstheme="majorBidi"/>
        </w:rPr>
        <w:t>very</w:t>
      </w:r>
      <w:r w:rsidR="007F4EEB" w:rsidRPr="000208E6">
        <w:rPr>
          <w:rFonts w:asciiTheme="majorBidi" w:hAnsiTheme="majorBidi" w:cstheme="majorBidi"/>
        </w:rPr>
        <w:t xml:space="preserve"> low</w:t>
      </w:r>
      <w:r w:rsidR="00323C35" w:rsidRPr="000208E6">
        <w:rPr>
          <w:rFonts w:asciiTheme="majorBidi" w:hAnsiTheme="majorBidi" w:cstheme="majorBidi"/>
        </w:rPr>
        <w:t xml:space="preserve"> [</w:t>
      </w:r>
      <w:r w:rsidR="00EB5BF1" w:rsidRPr="000208E6">
        <w:rPr>
          <w:rFonts w:asciiTheme="majorBidi" w:hAnsiTheme="majorBidi" w:cstheme="majorBidi"/>
        </w:rPr>
        <w:t>7</w:t>
      </w:r>
      <w:r w:rsidR="00323C35" w:rsidRPr="000208E6">
        <w:rPr>
          <w:rFonts w:asciiTheme="majorBidi" w:hAnsiTheme="majorBidi" w:cstheme="majorBidi"/>
        </w:rPr>
        <w:t>]</w:t>
      </w:r>
      <w:r w:rsidR="007F4EEB" w:rsidRPr="000208E6">
        <w:rPr>
          <w:rFonts w:asciiTheme="majorBidi" w:hAnsiTheme="majorBidi" w:cstheme="majorBidi"/>
        </w:rPr>
        <w:t xml:space="preserve">.  </w:t>
      </w:r>
    </w:p>
    <w:p w14:paraId="1C853EE9" w14:textId="05DAFF91" w:rsidR="00005CEF" w:rsidRPr="000208E6" w:rsidRDefault="007F4EEB" w:rsidP="00005CEF">
      <w:pPr>
        <w:spacing w:line="480" w:lineRule="auto"/>
        <w:ind w:firstLine="720"/>
        <w:rPr>
          <w:rFonts w:asciiTheme="majorBidi" w:hAnsiTheme="majorBidi" w:cstheme="majorBidi"/>
        </w:rPr>
      </w:pPr>
      <w:r w:rsidRPr="000208E6">
        <w:rPr>
          <w:rFonts w:asciiTheme="majorBidi" w:hAnsiTheme="majorBidi" w:cstheme="majorBidi"/>
        </w:rPr>
        <w:t>The</w:t>
      </w:r>
      <w:r w:rsidR="00983626" w:rsidRPr="000208E6">
        <w:rPr>
          <w:rFonts w:asciiTheme="majorBidi" w:hAnsiTheme="majorBidi" w:cstheme="majorBidi"/>
        </w:rPr>
        <w:t xml:space="preserve"> liquid </w:t>
      </w:r>
      <w:r w:rsidRPr="000208E6">
        <w:rPr>
          <w:rFonts w:asciiTheme="majorBidi" w:hAnsiTheme="majorBidi" w:cstheme="majorBidi"/>
        </w:rPr>
        <w:t xml:space="preserve">metal will have nucleation points during cooling, from where </w:t>
      </w:r>
      <w:r w:rsidR="00983626" w:rsidRPr="000208E6">
        <w:rPr>
          <w:rFonts w:asciiTheme="majorBidi" w:hAnsiTheme="majorBidi" w:cstheme="majorBidi"/>
        </w:rPr>
        <w:t>separate, uncoordinated</w:t>
      </w:r>
      <w:r w:rsidRPr="000208E6">
        <w:rPr>
          <w:rFonts w:asciiTheme="majorBidi" w:hAnsiTheme="majorBidi" w:cstheme="majorBidi"/>
        </w:rPr>
        <w:t xml:space="preserve"> lattices will gro</w:t>
      </w:r>
      <w:r w:rsidR="00494ECF" w:rsidRPr="000208E6">
        <w:rPr>
          <w:rFonts w:asciiTheme="majorBidi" w:hAnsiTheme="majorBidi" w:cstheme="majorBidi"/>
        </w:rPr>
        <w:t>w</w:t>
      </w:r>
      <w:r w:rsidRPr="000208E6">
        <w:rPr>
          <w:rFonts w:asciiTheme="majorBidi" w:hAnsiTheme="majorBidi" w:cstheme="majorBidi"/>
        </w:rPr>
        <w:t xml:space="preserve">.  A single crystal metal is unattainable in </w:t>
      </w:r>
      <w:r w:rsidR="00983626" w:rsidRPr="000208E6">
        <w:rPr>
          <w:rFonts w:asciiTheme="majorBidi" w:hAnsiTheme="majorBidi" w:cstheme="majorBidi"/>
        </w:rPr>
        <w:t>relevant</w:t>
      </w:r>
      <w:r w:rsidRPr="000208E6">
        <w:rPr>
          <w:rFonts w:asciiTheme="majorBidi" w:hAnsiTheme="majorBidi" w:cstheme="majorBidi"/>
        </w:rPr>
        <w:t xml:space="preserve"> sizes and quantities, </w:t>
      </w:r>
      <w:r w:rsidR="00983626" w:rsidRPr="000208E6">
        <w:rPr>
          <w:rFonts w:asciiTheme="majorBidi" w:hAnsiTheme="majorBidi" w:cstheme="majorBidi"/>
        </w:rPr>
        <w:t xml:space="preserve">and instead </w:t>
      </w:r>
      <w:r w:rsidR="00005CEF" w:rsidRPr="000208E6">
        <w:rPr>
          <w:rFonts w:asciiTheme="majorBidi" w:hAnsiTheme="majorBidi" w:cstheme="majorBidi"/>
        </w:rPr>
        <w:t>many</w:t>
      </w:r>
      <w:r w:rsidRPr="000208E6">
        <w:rPr>
          <w:rFonts w:asciiTheme="majorBidi" w:hAnsiTheme="majorBidi" w:cstheme="majorBidi"/>
        </w:rPr>
        <w:t xml:space="preserve"> separate crystals </w:t>
      </w:r>
      <w:r w:rsidR="00983626" w:rsidRPr="000208E6">
        <w:rPr>
          <w:rFonts w:asciiTheme="majorBidi" w:hAnsiTheme="majorBidi" w:cstheme="majorBidi"/>
        </w:rPr>
        <w:t>grow</w:t>
      </w:r>
      <w:r w:rsidRPr="000208E6">
        <w:rPr>
          <w:rFonts w:asciiTheme="majorBidi" w:hAnsiTheme="majorBidi" w:cstheme="majorBidi"/>
        </w:rPr>
        <w:t xml:space="preserve"> into each other wherein the entire piece becomes solid.  These </w:t>
      </w:r>
      <w:r w:rsidR="00983626" w:rsidRPr="000208E6">
        <w:rPr>
          <w:rFonts w:asciiTheme="majorBidi" w:hAnsiTheme="majorBidi" w:cstheme="majorBidi"/>
        </w:rPr>
        <w:t xml:space="preserve">separate crystals, or </w:t>
      </w:r>
      <w:r w:rsidRPr="000208E6">
        <w:rPr>
          <w:rFonts w:asciiTheme="majorBidi" w:hAnsiTheme="majorBidi" w:cstheme="majorBidi"/>
        </w:rPr>
        <w:t>“grains</w:t>
      </w:r>
      <w:r w:rsidR="00983626" w:rsidRPr="000208E6">
        <w:rPr>
          <w:rFonts w:asciiTheme="majorBidi" w:hAnsiTheme="majorBidi" w:cstheme="majorBidi"/>
        </w:rPr>
        <w:t>,</w:t>
      </w:r>
      <w:r w:rsidRPr="000208E6">
        <w:rPr>
          <w:rFonts w:asciiTheme="majorBidi" w:hAnsiTheme="majorBidi" w:cstheme="majorBidi"/>
        </w:rPr>
        <w:t>” are not oriented along a common reference frame</w:t>
      </w:r>
      <w:r w:rsidR="00005CEF" w:rsidRPr="000208E6">
        <w:rPr>
          <w:rFonts w:asciiTheme="majorBidi" w:hAnsiTheme="majorBidi" w:cstheme="majorBidi"/>
        </w:rPr>
        <w:t xml:space="preserve"> </w:t>
      </w:r>
      <w:r w:rsidR="007025C8" w:rsidRPr="000208E6">
        <w:rPr>
          <w:rFonts w:asciiTheme="majorBidi" w:hAnsiTheme="majorBidi" w:cstheme="majorBidi"/>
        </w:rPr>
        <w:t>but together compose a polycrystalline solid</w:t>
      </w:r>
      <w:r w:rsidR="00494ECF" w:rsidRPr="000208E6">
        <w:rPr>
          <w:rFonts w:asciiTheme="majorBidi" w:hAnsiTheme="majorBidi" w:cstheme="majorBidi"/>
        </w:rPr>
        <w:t xml:space="preserve"> [</w:t>
      </w:r>
      <w:r w:rsidR="00EB5BF1" w:rsidRPr="000208E6">
        <w:rPr>
          <w:rFonts w:asciiTheme="majorBidi" w:hAnsiTheme="majorBidi" w:cstheme="majorBidi"/>
        </w:rPr>
        <w:t>7</w:t>
      </w:r>
      <w:r w:rsidR="00494ECF" w:rsidRPr="000208E6">
        <w:rPr>
          <w:rFonts w:asciiTheme="majorBidi" w:hAnsiTheme="majorBidi" w:cstheme="majorBidi"/>
        </w:rPr>
        <w:t>]</w:t>
      </w:r>
      <w:r w:rsidR="00983626" w:rsidRPr="000208E6">
        <w:rPr>
          <w:rFonts w:asciiTheme="majorBidi" w:hAnsiTheme="majorBidi" w:cstheme="majorBidi"/>
        </w:rPr>
        <w:t>.</w:t>
      </w:r>
    </w:p>
    <w:p w14:paraId="1440D4EE" w14:textId="3A42C657" w:rsidR="00983626" w:rsidRPr="000208E6" w:rsidRDefault="00005CEF" w:rsidP="00005CEF">
      <w:pPr>
        <w:spacing w:line="480" w:lineRule="auto"/>
        <w:jc w:val="center"/>
        <w:rPr>
          <w:rFonts w:asciiTheme="majorBidi" w:hAnsiTheme="majorBidi" w:cstheme="majorBidi"/>
        </w:rPr>
      </w:pPr>
      <w:r w:rsidRPr="000208E6">
        <w:rPr>
          <w:noProof/>
        </w:rPr>
        <w:lastRenderedPageBreak/>
        <w:drawing>
          <wp:inline distT="0" distB="0" distL="0" distR="0" wp14:anchorId="3090A022" wp14:editId="24728C2F">
            <wp:extent cx="2878793" cy="2219325"/>
            <wp:effectExtent l="0" t="0" r="0" b="0"/>
            <wp:docPr id="34" name="Picture 34" descr="http://pubs.sciepub.com/ajme/1/7/30/image/fig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ubs.sciepub.com/ajme/1/7/30/image/fig9.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78793" cy="2219325"/>
                    </a:xfrm>
                    <a:prstGeom prst="rect">
                      <a:avLst/>
                    </a:prstGeom>
                    <a:noFill/>
                    <a:ln>
                      <a:noFill/>
                    </a:ln>
                  </pic:spPr>
                </pic:pic>
              </a:graphicData>
            </a:graphic>
          </wp:inline>
        </w:drawing>
      </w:r>
      <w:r w:rsidRPr="000208E6">
        <w:rPr>
          <w:noProof/>
        </w:rPr>
        <mc:AlternateContent>
          <mc:Choice Requires="wps">
            <w:drawing>
              <wp:inline distT="0" distB="0" distL="0" distR="0" wp14:anchorId="2EBFC0D0" wp14:editId="5D8E8E40">
                <wp:extent cx="2862565" cy="158567"/>
                <wp:effectExtent l="0" t="0" r="0" b="1905"/>
                <wp:docPr id="33" name="Text Box 33"/>
                <wp:cNvGraphicFramePr/>
                <a:graphic xmlns:a="http://schemas.openxmlformats.org/drawingml/2006/main">
                  <a:graphicData uri="http://schemas.microsoft.com/office/word/2010/wordprocessingShape">
                    <wps:wsp>
                      <wps:cNvSpPr txBox="1"/>
                      <wps:spPr>
                        <a:xfrm>
                          <a:off x="0" y="0"/>
                          <a:ext cx="2862565" cy="158567"/>
                        </a:xfrm>
                        <a:prstGeom prst="rect">
                          <a:avLst/>
                        </a:prstGeom>
                        <a:solidFill>
                          <a:prstClr val="white"/>
                        </a:solidFill>
                        <a:ln>
                          <a:noFill/>
                        </a:ln>
                      </wps:spPr>
                      <wps:txbx>
                        <w:txbxContent>
                          <w:p w14:paraId="42C27D03" w14:textId="57F6B830" w:rsidR="00FC6D77" w:rsidRPr="007F4EEB" w:rsidRDefault="00FC6D77" w:rsidP="003B094A">
                            <w:pPr>
                              <w:rPr>
                                <w:noProof/>
                                <w:sz w:val="18"/>
                                <w:szCs w:val="18"/>
                              </w:rPr>
                            </w:pPr>
                            <w:r w:rsidRPr="00DF6837">
                              <w:rPr>
                                <w:i/>
                                <w:iCs/>
                                <w:sz w:val="18"/>
                                <w:szCs w:val="18"/>
                              </w:rPr>
                              <w:t>Figure 5</w:t>
                            </w:r>
                            <w:r>
                              <w:rPr>
                                <w:sz w:val="18"/>
                                <w:szCs w:val="18"/>
                              </w:rPr>
                              <w:t>.</w:t>
                            </w:r>
                            <w:r w:rsidRPr="007F4EEB">
                              <w:rPr>
                                <w:sz w:val="18"/>
                                <w:szCs w:val="18"/>
                              </w:rPr>
                              <w:t xml:space="preserve"> Maraging Steel at high magnification</w:t>
                            </w:r>
                            <w:r>
                              <w:rPr>
                                <w:sz w:val="18"/>
                                <w:szCs w:val="18"/>
                              </w:rPr>
                              <w:t xml:space="preserve"> [8]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2EBFC0D0" id="Text Box 33" o:spid="_x0000_s1030" type="#_x0000_t202" style="width:225.4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" stroked="f">
                <v:textbox style="mso-fit-shape-to-text:t" inset="0,0,0,0">
                  <w:txbxContent>
                    <w:p w14:paraId="42C27D03" w14:textId="57F6B830" w:rsidR="00FC6D77" w:rsidRPr="007F4EEB" w:rsidRDefault="00FC6D77" w:rsidP="003B094A">
                      <w:pPr>
                        <w:rPr>
                          <w:noProof/>
                          <w:sz w:val="18"/>
                          <w:szCs w:val="18"/>
                        </w:rPr>
                      </w:pPr>
                      <w:r w:rsidRPr="00DF6837">
                        <w:rPr>
                          <w:i/>
                          <w:iCs/>
                          <w:sz w:val="18"/>
                          <w:szCs w:val="18"/>
                        </w:rPr>
                        <w:t>Figure 5</w:t>
                      </w:r>
                      <w:r>
                        <w:rPr>
                          <w:sz w:val="18"/>
                          <w:szCs w:val="18"/>
                        </w:rPr>
                        <w:t>.</w:t>
                      </w:r>
                      <w:r w:rsidRPr="007F4EEB">
                        <w:rPr>
                          <w:sz w:val="18"/>
                          <w:szCs w:val="18"/>
                        </w:rPr>
                        <w:t xml:space="preserve"> Maraging Steel at high magnification</w:t>
                      </w:r>
                      <w:r>
                        <w:rPr>
                          <w:sz w:val="18"/>
                          <w:szCs w:val="18"/>
                        </w:rPr>
                        <w:t xml:space="preserve"> [8]</w:t>
                      </w:r>
                    </w:p>
                  </w:txbxContent>
                </v:textbox>
                <w10:anchorlock/>
              </v:shape>
            </w:pict>
          </mc:Fallback>
        </mc:AlternateContent>
      </w:r>
    </w:p>
    <w:p w14:paraId="77687BE0" w14:textId="46C70BF4" w:rsidR="005D5D88" w:rsidRPr="000208E6" w:rsidRDefault="005D5D88" w:rsidP="005D5D88">
      <w:pPr>
        <w:spacing w:line="480" w:lineRule="auto"/>
        <w:rPr>
          <w:rFonts w:asciiTheme="majorBidi" w:hAnsiTheme="majorBidi" w:cstheme="majorBidi"/>
          <w:b/>
          <w:bCs/>
        </w:rPr>
      </w:pPr>
      <w:r w:rsidRPr="000208E6">
        <w:rPr>
          <w:rFonts w:asciiTheme="majorBidi" w:hAnsiTheme="majorBidi" w:cstheme="majorBidi"/>
          <w:b/>
          <w:bCs/>
        </w:rPr>
        <w:t>1.2.1 Precipitation Hardening</w:t>
      </w:r>
    </w:p>
    <w:p w14:paraId="74E6775D" w14:textId="02F5432A" w:rsidR="005D5D88" w:rsidRPr="000208E6" w:rsidRDefault="005D5D88" w:rsidP="005D5D88">
      <w:pPr>
        <w:spacing w:line="480" w:lineRule="auto"/>
        <w:rPr>
          <w:rFonts w:asciiTheme="majorBidi" w:hAnsiTheme="majorBidi" w:cstheme="majorBidi"/>
        </w:rPr>
      </w:pPr>
      <w:r w:rsidRPr="000208E6">
        <w:rPr>
          <w:rFonts w:asciiTheme="majorBidi" w:hAnsiTheme="majorBidi" w:cstheme="majorBidi"/>
        </w:rPr>
        <w:tab/>
        <w:t xml:space="preserve">The properties of maraging steel arise from </w:t>
      </w:r>
      <w:r w:rsidR="00FB2793" w:rsidRPr="000208E6">
        <w:rPr>
          <w:rFonts w:asciiTheme="majorBidi" w:hAnsiTheme="majorBidi" w:cstheme="majorBidi"/>
        </w:rPr>
        <w:t>its</w:t>
      </w:r>
      <w:r w:rsidRPr="000208E6">
        <w:rPr>
          <w:rFonts w:asciiTheme="majorBidi" w:hAnsiTheme="majorBidi" w:cstheme="majorBidi"/>
        </w:rPr>
        <w:t xml:space="preserve"> </w:t>
      </w:r>
      <w:r w:rsidR="001411B0" w:rsidRPr="000208E6">
        <w:rPr>
          <w:rFonts w:asciiTheme="majorBidi" w:hAnsiTheme="majorBidi" w:cstheme="majorBidi"/>
        </w:rPr>
        <w:t>martensite</w:t>
      </w:r>
      <w:r w:rsidRPr="000208E6">
        <w:rPr>
          <w:rFonts w:asciiTheme="majorBidi" w:hAnsiTheme="majorBidi" w:cstheme="majorBidi"/>
        </w:rPr>
        <w:t xml:space="preserve"> lattice, as well as the alloying elements it contains and their response to aging.  When the metal is heated to temperatures of ~</w:t>
      </w:r>
      <w:r w:rsidR="002013ED" w:rsidRPr="000208E6">
        <w:rPr>
          <w:rFonts w:asciiTheme="majorBidi" w:hAnsiTheme="majorBidi" w:cstheme="majorBidi"/>
        </w:rPr>
        <w:t xml:space="preserve"> </w:t>
      </w:r>
      <w:r w:rsidRPr="000208E6">
        <w:rPr>
          <w:rFonts w:asciiTheme="majorBidi" w:hAnsiTheme="majorBidi" w:cstheme="majorBidi"/>
        </w:rPr>
        <w:t>400-500˚</w:t>
      </w:r>
      <w:r w:rsidR="00FB2793" w:rsidRPr="000208E6">
        <w:rPr>
          <w:rFonts w:asciiTheme="majorBidi" w:hAnsiTheme="majorBidi" w:cstheme="majorBidi"/>
        </w:rPr>
        <w:t>C</w:t>
      </w:r>
      <w:r w:rsidRPr="000208E6">
        <w:rPr>
          <w:rFonts w:asciiTheme="majorBidi" w:hAnsiTheme="majorBidi" w:cstheme="majorBidi"/>
        </w:rPr>
        <w:t>, the nickel and other alloy</w:t>
      </w:r>
      <w:r w:rsidR="00FB2793" w:rsidRPr="000208E6">
        <w:rPr>
          <w:rFonts w:asciiTheme="majorBidi" w:hAnsiTheme="majorBidi" w:cstheme="majorBidi"/>
        </w:rPr>
        <w:t xml:space="preserve"> components</w:t>
      </w:r>
      <w:r w:rsidRPr="000208E6">
        <w:rPr>
          <w:rFonts w:asciiTheme="majorBidi" w:hAnsiTheme="majorBidi" w:cstheme="majorBidi"/>
        </w:rPr>
        <w:t xml:space="preserve"> can precipitate </w:t>
      </w:r>
      <w:r w:rsidR="00FB2793" w:rsidRPr="000208E6">
        <w:rPr>
          <w:rFonts w:asciiTheme="majorBidi" w:hAnsiTheme="majorBidi" w:cstheme="majorBidi"/>
        </w:rPr>
        <w:t>within</w:t>
      </w:r>
      <w:r w:rsidRPr="000208E6">
        <w:rPr>
          <w:rFonts w:asciiTheme="majorBidi" w:hAnsiTheme="majorBidi" w:cstheme="majorBidi"/>
        </w:rPr>
        <w:t xml:space="preserve"> the iron lattice</w:t>
      </w:r>
      <w:r w:rsidR="00FB2793" w:rsidRPr="000208E6">
        <w:rPr>
          <w:rFonts w:asciiTheme="majorBidi" w:hAnsiTheme="majorBidi" w:cstheme="majorBidi"/>
        </w:rPr>
        <w:t xml:space="preserve"> forming billions of nanometric scale structures peppering each grain, </w:t>
      </w:r>
      <w:r w:rsidR="002013ED" w:rsidRPr="000208E6">
        <w:rPr>
          <w:rFonts w:asciiTheme="majorBidi" w:hAnsiTheme="majorBidi" w:cstheme="majorBidi"/>
        </w:rPr>
        <w:t>in sizes of</w:t>
      </w:r>
      <w:r w:rsidR="00FB2793" w:rsidRPr="000208E6">
        <w:rPr>
          <w:rFonts w:asciiTheme="majorBidi" w:hAnsiTheme="majorBidi" w:cstheme="majorBidi"/>
        </w:rPr>
        <w:t xml:space="preserve"> tens of micron</w:t>
      </w:r>
      <w:r w:rsidR="002013ED" w:rsidRPr="000208E6">
        <w:rPr>
          <w:rFonts w:asciiTheme="majorBidi" w:hAnsiTheme="majorBidi" w:cstheme="majorBidi"/>
        </w:rPr>
        <w:t>s or less</w:t>
      </w:r>
      <w:r w:rsidR="0095602D" w:rsidRPr="000208E6">
        <w:rPr>
          <w:rFonts w:asciiTheme="majorBidi" w:hAnsiTheme="majorBidi" w:cstheme="majorBidi"/>
        </w:rPr>
        <w:t xml:space="preserve"> [</w:t>
      </w:r>
      <w:r w:rsidR="006A4EA4" w:rsidRPr="000208E6">
        <w:rPr>
          <w:rFonts w:asciiTheme="majorBidi" w:hAnsiTheme="majorBidi" w:cstheme="majorBidi"/>
        </w:rPr>
        <w:t>9</w:t>
      </w:r>
      <w:r w:rsidR="0095602D" w:rsidRPr="000208E6">
        <w:rPr>
          <w:rFonts w:asciiTheme="majorBidi" w:hAnsiTheme="majorBidi" w:cstheme="majorBidi"/>
        </w:rPr>
        <w:t>]</w:t>
      </w:r>
      <w:r w:rsidRPr="000208E6">
        <w:rPr>
          <w:rFonts w:asciiTheme="majorBidi" w:hAnsiTheme="majorBidi" w:cstheme="majorBidi"/>
        </w:rPr>
        <w:t xml:space="preserve">.  </w:t>
      </w:r>
    </w:p>
    <w:p w14:paraId="4B2CCA0E" w14:textId="77777777" w:rsidR="00B8175E" w:rsidRDefault="005D5D88" w:rsidP="005D5D88">
      <w:pPr>
        <w:spacing w:line="480" w:lineRule="auto"/>
        <w:rPr>
          <w:i/>
          <w:iCs/>
          <w:noProof/>
        </w:rPr>
      </w:pPr>
      <w:r w:rsidRPr="000208E6">
        <w:rPr>
          <w:rFonts w:asciiTheme="majorBidi" w:hAnsiTheme="majorBidi" w:cstheme="majorBidi"/>
        </w:rPr>
        <w:tab/>
        <w:t>The recipe for the Marval18 Maraging Steel used in Virgo are shows in table</w:t>
      </w:r>
      <w:r w:rsidR="003E36FE" w:rsidRPr="000208E6">
        <w:rPr>
          <w:rFonts w:asciiTheme="majorBidi" w:hAnsiTheme="majorBidi" w:cstheme="majorBidi"/>
        </w:rPr>
        <w:t xml:space="preserve"> 1</w:t>
      </w:r>
      <w:r w:rsidR="00D66E42" w:rsidRPr="000208E6">
        <w:rPr>
          <w:rFonts w:asciiTheme="majorBidi" w:hAnsiTheme="majorBidi" w:cstheme="majorBidi"/>
        </w:rPr>
        <w:t xml:space="preserve"> [1</w:t>
      </w:r>
      <w:r w:rsidR="006A4EA4" w:rsidRPr="000208E6">
        <w:rPr>
          <w:rFonts w:asciiTheme="majorBidi" w:hAnsiTheme="majorBidi" w:cstheme="majorBidi"/>
        </w:rPr>
        <w:t>0</w:t>
      </w:r>
      <w:r w:rsidR="00D66E42" w:rsidRPr="000208E6">
        <w:rPr>
          <w:rFonts w:asciiTheme="majorBidi" w:hAnsiTheme="majorBidi" w:cstheme="majorBidi"/>
        </w:rPr>
        <w:t>]</w:t>
      </w:r>
      <w:r w:rsidRPr="000208E6">
        <w:rPr>
          <w:rFonts w:asciiTheme="majorBidi" w:hAnsiTheme="majorBidi" w:cstheme="majorBidi"/>
        </w:rPr>
        <w:t xml:space="preserve">.  This is </w:t>
      </w:r>
      <w:r w:rsidR="001411B0" w:rsidRPr="000208E6">
        <w:rPr>
          <w:rFonts w:asciiTheme="majorBidi" w:hAnsiTheme="majorBidi" w:cstheme="majorBidi"/>
        </w:rPr>
        <w:t>a relatively common makeup for maraging steel and provides an approximate reference point for comparing to other maraging steels in literature.</w:t>
      </w:r>
      <w:r w:rsidR="003E36FE" w:rsidRPr="000208E6">
        <w:rPr>
          <w:rFonts w:asciiTheme="majorBidi" w:hAnsiTheme="majorBidi" w:cstheme="majorBidi"/>
        </w:rPr>
        <w:t xml:space="preserve">  </w:t>
      </w:r>
      <w:r w:rsidR="004B70DD" w:rsidRPr="000208E6">
        <w:rPr>
          <w:rFonts w:asciiTheme="majorBidi" w:hAnsiTheme="majorBidi" w:cstheme="majorBidi"/>
        </w:rPr>
        <w:t>This</w:t>
      </w:r>
      <w:r w:rsidR="003E36FE" w:rsidRPr="000208E6">
        <w:rPr>
          <w:rFonts w:asciiTheme="majorBidi" w:hAnsiTheme="majorBidi" w:cstheme="majorBidi"/>
        </w:rPr>
        <w:t xml:space="preserve"> alloy is</w:t>
      </w:r>
      <w:r w:rsidR="004B70DD" w:rsidRPr="000208E6">
        <w:rPr>
          <w:rFonts w:asciiTheme="majorBidi" w:hAnsiTheme="majorBidi" w:cstheme="majorBidi"/>
        </w:rPr>
        <w:t xml:space="preserve"> approximately</w:t>
      </w:r>
      <w:r w:rsidR="003E36FE" w:rsidRPr="000208E6">
        <w:rPr>
          <w:rFonts w:asciiTheme="majorBidi" w:hAnsiTheme="majorBidi" w:cstheme="majorBidi"/>
        </w:rPr>
        <w:t xml:space="preserve"> a</w:t>
      </w:r>
      <w:r w:rsidR="003E36FE" w:rsidRPr="000208E6">
        <w:t>nalogous to (18Ni) Maraging 250</w:t>
      </w:r>
      <w:r w:rsidR="005A2502" w:rsidRPr="000208E6">
        <w:t xml:space="preserve"> </w:t>
      </w:r>
      <w:r w:rsidR="00747B98" w:rsidRPr="000208E6">
        <w:t>[1</w:t>
      </w:r>
      <w:r w:rsidR="004B396C" w:rsidRPr="000208E6">
        <w:t>1</w:t>
      </w:r>
      <w:r w:rsidR="00747B98" w:rsidRPr="000208E6">
        <w:t>]</w:t>
      </w:r>
      <w:r w:rsidR="004B70DD" w:rsidRPr="000208E6">
        <w:t>.</w:t>
      </w:r>
      <w:r w:rsidR="00B8175E" w:rsidRPr="00B8175E">
        <w:rPr>
          <w:i/>
          <w:iCs/>
          <w:noProof/>
        </w:rPr>
        <w:t xml:space="preserve"> </w:t>
      </w:r>
    </w:p>
    <w:p w14:paraId="402C4CD8" w14:textId="66D25566" w:rsidR="005D5D88" w:rsidRPr="000208E6" w:rsidRDefault="00B8175E" w:rsidP="00B8175E">
      <w:pPr>
        <w:spacing w:line="480" w:lineRule="auto"/>
        <w:jc w:val="center"/>
        <w:rPr>
          <w:rFonts w:asciiTheme="majorBidi" w:hAnsiTheme="majorBidi" w:cstheme="majorBidi"/>
        </w:rPr>
      </w:pPr>
      <w:r w:rsidRPr="000208E6">
        <w:rPr>
          <w:i/>
          <w:iCs/>
          <w:noProof/>
        </w:rPr>
        <w:drawing>
          <wp:inline distT="0" distB="0" distL="0" distR="0" wp14:anchorId="4E9309C1" wp14:editId="2C7A6541">
            <wp:extent cx="4069872" cy="1478626"/>
            <wp:effectExtent l="0" t="0" r="6985"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96594" cy="1488334"/>
                    </a:xfrm>
                    <a:prstGeom prst="rect">
                      <a:avLst/>
                    </a:prstGeom>
                    <a:noFill/>
                    <a:ln>
                      <a:noFill/>
                    </a:ln>
                  </pic:spPr>
                </pic:pic>
              </a:graphicData>
            </a:graphic>
          </wp:inline>
        </w:drawing>
      </w:r>
      <w:r w:rsidRPr="000208E6">
        <w:rPr>
          <w:i/>
          <w:iCs/>
          <w:noProof/>
        </w:rPr>
        <mc:AlternateContent>
          <mc:Choice Requires="wps">
            <w:drawing>
              <wp:inline distT="0" distB="0" distL="0" distR="0" wp14:anchorId="2E231AC0" wp14:editId="1698325C">
                <wp:extent cx="3943020" cy="273050"/>
                <wp:effectExtent l="0" t="0" r="635" b="0"/>
                <wp:docPr id="56" name="Text Box 56"/>
                <wp:cNvGraphicFramePr/>
                <a:graphic xmlns:a="http://schemas.openxmlformats.org/drawingml/2006/main">
                  <a:graphicData uri="http://schemas.microsoft.com/office/word/2010/wordprocessingShape">
                    <wps:wsp>
                      <wps:cNvSpPr txBox="1"/>
                      <wps:spPr>
                        <a:xfrm>
                          <a:off x="0" y="0"/>
                          <a:ext cx="3943020" cy="273050"/>
                        </a:xfrm>
                        <a:prstGeom prst="rect">
                          <a:avLst/>
                        </a:prstGeom>
                        <a:solidFill>
                          <a:prstClr val="white"/>
                        </a:solidFill>
                        <a:ln>
                          <a:noFill/>
                        </a:ln>
                      </wps:spPr>
                      <wps:txbx>
                        <w:txbxContent>
                          <w:p w14:paraId="532C5554" w14:textId="461A68B8" w:rsidR="00FC6D77" w:rsidRPr="00A81D94" w:rsidRDefault="00FC6D77" w:rsidP="003B094A">
                            <w:pPr>
                              <w:pStyle w:val="Caption"/>
                              <w:rPr>
                                <w:noProof/>
                                <w:sz w:val="24"/>
                                <w:szCs w:val="20"/>
                              </w:rPr>
                            </w:pPr>
                            <w:r w:rsidRPr="00DF6837">
                              <w:rPr>
                                <w:i/>
                                <w:iCs w:val="0"/>
                              </w:rPr>
                              <w:t>Figure 6</w:t>
                            </w:r>
                            <w:r>
                              <w:t>. General mechanism of aging, to no scale.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2E231AC0" id="Text Box 56" o:spid="_x0000_s1031" type="#_x0000_t202" style="width:310.45pt;height: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" stroked="f">
                <v:textbox style="mso-fit-shape-to-text:t" inset="0,0,0,0">
                  <w:txbxContent>
                    <w:p w14:paraId="532C5554" w14:textId="461A68B8" w:rsidR="00FC6D77" w:rsidRPr="00A81D94" w:rsidRDefault="00FC6D77" w:rsidP="003B094A">
                      <w:pPr>
                        <w:pStyle w:val="Caption"/>
                        <w:rPr>
                          <w:noProof/>
                          <w:sz w:val="24"/>
                          <w:szCs w:val="20"/>
                        </w:rPr>
                      </w:pPr>
                      <w:r w:rsidRPr="00DF6837">
                        <w:rPr>
                          <w:i/>
                          <w:iCs w:val="0"/>
                        </w:rPr>
                        <w:t>Figure 6</w:t>
                      </w:r>
                      <w:r>
                        <w:t>. General mechanism of aging, to no scale.</w:t>
                      </w:r>
                    </w:p>
                  </w:txbxContent>
                </v:textbox>
                <w10:anchorlock/>
              </v:shape>
            </w:pict>
          </mc:Fallback>
        </mc:AlternateContent>
      </w:r>
    </w:p>
    <w:p w14:paraId="2F60DCDB" w14:textId="7547E95F" w:rsidR="00D27F06" w:rsidRDefault="005D5D88" w:rsidP="005D5D88">
      <w:pPr>
        <w:pStyle w:val="Caption"/>
        <w:keepNext/>
      </w:pPr>
      <w:r w:rsidRPr="000208E6">
        <w:lastRenderedPageBreak/>
        <w:t xml:space="preserve">Table </w:t>
      </w:r>
      <w:r w:rsidR="00FC6D77">
        <w:rPr>
          <w:noProof/>
        </w:rPr>
        <w:fldChar w:fldCharType="begin"/>
      </w:r>
      <w:r w:rsidR="00FC6D77">
        <w:rPr>
          <w:noProof/>
        </w:rPr>
        <w:instrText xml:space="preserve"> SEQ Table \* ARABIC </w:instrText>
      </w:r>
      <w:r w:rsidR="00FC6D77">
        <w:rPr>
          <w:noProof/>
        </w:rPr>
        <w:fldChar w:fldCharType="separate"/>
      </w:r>
      <w:r w:rsidR="00A559AA">
        <w:rPr>
          <w:noProof/>
        </w:rPr>
        <w:t>1</w:t>
      </w:r>
      <w:r w:rsidR="00FC6D77">
        <w:rPr>
          <w:noProof/>
        </w:rPr>
        <w:fldChar w:fldCharType="end"/>
      </w:r>
      <w:r w:rsidRPr="000208E6">
        <w:t xml:space="preserve"> </w:t>
      </w:r>
    </w:p>
    <w:p w14:paraId="7B29228A" w14:textId="5F94D938" w:rsidR="005D5D88" w:rsidRPr="001B5450" w:rsidRDefault="005D5D88" w:rsidP="005D5D88">
      <w:pPr>
        <w:pStyle w:val="Caption"/>
        <w:keepNext/>
        <w:rPr>
          <w:i/>
          <w:iCs w:val="0"/>
        </w:rPr>
      </w:pPr>
      <w:r w:rsidRPr="001B5450">
        <w:rPr>
          <w:i/>
          <w:iCs w:val="0"/>
        </w:rPr>
        <w:t xml:space="preserve">Chemical </w:t>
      </w:r>
      <w:r w:rsidR="00D3538D">
        <w:rPr>
          <w:i/>
          <w:iCs w:val="0"/>
        </w:rPr>
        <w:t>C</w:t>
      </w:r>
      <w:r w:rsidRPr="001B5450">
        <w:rPr>
          <w:i/>
          <w:iCs w:val="0"/>
        </w:rPr>
        <w:t xml:space="preserve">omposition of Marval18 Maraging Steel as </w:t>
      </w:r>
      <w:r w:rsidR="00D3538D">
        <w:rPr>
          <w:i/>
          <w:iCs w:val="0"/>
        </w:rPr>
        <w:t>P</w:t>
      </w:r>
      <w:r w:rsidRPr="001B5450">
        <w:rPr>
          <w:i/>
          <w:iCs w:val="0"/>
        </w:rPr>
        <w:t xml:space="preserve">rescribed by the Aubert Duval </w:t>
      </w:r>
      <w:r w:rsidR="00D3538D">
        <w:rPr>
          <w:i/>
          <w:iCs w:val="0"/>
        </w:rPr>
        <w:t>S</w:t>
      </w:r>
      <w:r w:rsidRPr="001B5450">
        <w:rPr>
          <w:i/>
          <w:iCs w:val="0"/>
        </w:rPr>
        <w:t>pec</w:t>
      </w:r>
      <w:r w:rsidR="00D3538D">
        <w:rPr>
          <w:i/>
          <w:iCs w:val="0"/>
        </w:rPr>
        <w:t>ification</w:t>
      </w:r>
      <w:r w:rsidRPr="001B5450">
        <w:rPr>
          <w:i/>
          <w:iCs w:val="0"/>
        </w:rPr>
        <w:t xml:space="preserve"> </w:t>
      </w:r>
      <w:r w:rsidR="00D3538D">
        <w:rPr>
          <w:i/>
          <w:iCs w:val="0"/>
        </w:rPr>
        <w:t>S</w:t>
      </w:r>
      <w:r w:rsidRPr="001B5450">
        <w:rPr>
          <w:i/>
          <w:iCs w:val="0"/>
        </w:rPr>
        <w:t>heet.</w:t>
      </w:r>
      <w:r w:rsidR="00FB2793" w:rsidRPr="001B5450">
        <w:rPr>
          <w:i/>
          <w:iCs w:val="0"/>
        </w:rPr>
        <w:t xml:space="preserve">  Key </w:t>
      </w:r>
      <w:r w:rsidR="00D3538D">
        <w:rPr>
          <w:i/>
          <w:iCs w:val="0"/>
        </w:rPr>
        <w:t>P</w:t>
      </w:r>
      <w:r w:rsidR="00FB2793" w:rsidRPr="001B5450">
        <w:rPr>
          <w:i/>
          <w:iCs w:val="0"/>
        </w:rPr>
        <w:t xml:space="preserve">oints are that Maraging is a </w:t>
      </w:r>
      <w:r w:rsidR="00D3538D">
        <w:rPr>
          <w:i/>
          <w:iCs w:val="0"/>
        </w:rPr>
        <w:t>C</w:t>
      </w:r>
      <w:r w:rsidR="00FB2793" w:rsidRPr="001B5450">
        <w:rPr>
          <w:i/>
          <w:iCs w:val="0"/>
        </w:rPr>
        <w:t xml:space="preserve">arbon-free </w:t>
      </w:r>
      <w:r w:rsidR="00D3538D">
        <w:rPr>
          <w:i/>
          <w:iCs w:val="0"/>
        </w:rPr>
        <w:t>A</w:t>
      </w:r>
      <w:r w:rsidR="00FB2793" w:rsidRPr="001B5450">
        <w:rPr>
          <w:i/>
          <w:iCs w:val="0"/>
        </w:rPr>
        <w:t xml:space="preserve">lloy, that Nickel, Cobalt, and Molybdenum are the </w:t>
      </w:r>
      <w:r w:rsidR="00D3538D">
        <w:rPr>
          <w:i/>
          <w:iCs w:val="0"/>
        </w:rPr>
        <w:t>M</w:t>
      </w:r>
      <w:r w:rsidR="00FB2793" w:rsidRPr="001B5450">
        <w:rPr>
          <w:i/>
          <w:iCs w:val="0"/>
        </w:rPr>
        <w:t xml:space="preserve">etals that will form </w:t>
      </w:r>
      <w:r w:rsidR="00D3538D">
        <w:rPr>
          <w:i/>
          <w:iCs w:val="0"/>
        </w:rPr>
        <w:t>P</w:t>
      </w:r>
      <w:r w:rsidR="00FB2793" w:rsidRPr="001B5450">
        <w:rPr>
          <w:i/>
          <w:iCs w:val="0"/>
        </w:rPr>
        <w:t xml:space="preserve">recipitates, while Titanium acts as a </w:t>
      </w:r>
      <w:r w:rsidR="00D3538D">
        <w:rPr>
          <w:i/>
          <w:iCs w:val="0"/>
        </w:rPr>
        <w:t>P</w:t>
      </w:r>
      <w:r w:rsidR="00FB2793" w:rsidRPr="001B5450">
        <w:rPr>
          <w:i/>
          <w:iCs w:val="0"/>
        </w:rPr>
        <w:t xml:space="preserve">recipitation </w:t>
      </w:r>
      <w:r w:rsidR="00D3538D">
        <w:rPr>
          <w:i/>
          <w:iCs w:val="0"/>
        </w:rPr>
        <w:t>S</w:t>
      </w:r>
      <w:r w:rsidR="00FB2793" w:rsidRPr="001B5450">
        <w:rPr>
          <w:i/>
          <w:iCs w:val="0"/>
        </w:rPr>
        <w:t>eed.</w:t>
      </w:r>
      <w:r w:rsidRPr="001B5450">
        <w:rPr>
          <w:i/>
          <w:iCs w:val="0"/>
        </w:rPr>
        <w:t xml:space="preserve">  </w:t>
      </w:r>
    </w:p>
    <w:tbl>
      <w:tblPr>
        <w:tblStyle w:val="TableGrid"/>
        <w:tblW w:w="0" w:type="auto"/>
        <w:tblInd w:w="1885" w:type="dxa"/>
        <w:tblLook w:val="04A0" w:firstRow="1" w:lastRow="0" w:firstColumn="1" w:lastColumn="0" w:noHBand="0" w:noVBand="1"/>
      </w:tblPr>
      <w:tblGrid>
        <w:gridCol w:w="2835"/>
        <w:gridCol w:w="2835"/>
      </w:tblGrid>
      <w:tr w:rsidR="005D5D88" w:rsidRPr="000208E6" w14:paraId="69520FF6" w14:textId="77777777" w:rsidTr="007B5572">
        <w:tc>
          <w:tcPr>
            <w:tcW w:w="2835" w:type="dxa"/>
          </w:tcPr>
          <w:p w14:paraId="741F01BD" w14:textId="77777777" w:rsidR="005D5D88" w:rsidRPr="000208E6" w:rsidRDefault="005D5D88" w:rsidP="007B5572">
            <w:pPr>
              <w:pStyle w:val="ListParagraph"/>
              <w:spacing w:line="480" w:lineRule="auto"/>
              <w:ind w:left="0"/>
              <w:rPr>
                <w:rFonts w:asciiTheme="majorBidi" w:hAnsiTheme="majorBidi" w:cstheme="majorBidi"/>
                <w:b/>
                <w:bCs/>
              </w:rPr>
            </w:pPr>
            <w:r w:rsidRPr="000208E6">
              <w:rPr>
                <w:rFonts w:asciiTheme="majorBidi" w:hAnsiTheme="majorBidi" w:cstheme="majorBidi"/>
                <w:b/>
                <w:bCs/>
              </w:rPr>
              <w:t>Alloying Element</w:t>
            </w:r>
          </w:p>
        </w:tc>
        <w:tc>
          <w:tcPr>
            <w:tcW w:w="2835" w:type="dxa"/>
          </w:tcPr>
          <w:p w14:paraId="6492A85E" w14:textId="77777777" w:rsidR="005D5D88" w:rsidRPr="000208E6" w:rsidRDefault="005D5D88" w:rsidP="007B5572">
            <w:pPr>
              <w:pStyle w:val="ListParagraph"/>
              <w:spacing w:line="480" w:lineRule="auto"/>
              <w:ind w:left="0"/>
              <w:rPr>
                <w:rFonts w:asciiTheme="majorBidi" w:hAnsiTheme="majorBidi" w:cstheme="majorBidi"/>
                <w:b/>
                <w:bCs/>
              </w:rPr>
            </w:pPr>
            <w:r w:rsidRPr="000208E6">
              <w:rPr>
                <w:rFonts w:asciiTheme="majorBidi" w:hAnsiTheme="majorBidi" w:cstheme="majorBidi"/>
                <w:b/>
                <w:bCs/>
              </w:rPr>
              <w:t>% (by Mass)</w:t>
            </w:r>
          </w:p>
        </w:tc>
      </w:tr>
      <w:tr w:rsidR="005D5D88" w:rsidRPr="000208E6" w14:paraId="4F6FFC6D" w14:textId="77777777" w:rsidTr="007B5572">
        <w:tc>
          <w:tcPr>
            <w:tcW w:w="2835" w:type="dxa"/>
          </w:tcPr>
          <w:p w14:paraId="0C3B4D34" w14:textId="77777777" w:rsidR="005D5D88" w:rsidRPr="000208E6" w:rsidRDefault="005D5D88" w:rsidP="007B5572">
            <w:pPr>
              <w:pStyle w:val="ListParagraph"/>
              <w:spacing w:line="480" w:lineRule="auto"/>
              <w:ind w:left="0"/>
              <w:rPr>
                <w:rFonts w:asciiTheme="majorBidi" w:hAnsiTheme="majorBidi" w:cstheme="majorBidi"/>
              </w:rPr>
            </w:pPr>
            <w:r w:rsidRPr="000208E6">
              <w:rPr>
                <w:rFonts w:asciiTheme="majorBidi" w:hAnsiTheme="majorBidi" w:cstheme="majorBidi"/>
              </w:rPr>
              <w:t>Carbon</w:t>
            </w:r>
          </w:p>
        </w:tc>
        <w:tc>
          <w:tcPr>
            <w:tcW w:w="2835" w:type="dxa"/>
          </w:tcPr>
          <w:p w14:paraId="5A0D6888" w14:textId="77777777" w:rsidR="005D5D88" w:rsidRPr="000208E6" w:rsidRDefault="005D5D88" w:rsidP="007B5572">
            <w:pPr>
              <w:pStyle w:val="ListParagraph"/>
              <w:spacing w:line="480" w:lineRule="auto"/>
              <w:ind w:left="0"/>
              <w:rPr>
                <w:rFonts w:asciiTheme="majorBidi" w:hAnsiTheme="majorBidi" w:cstheme="majorBidi"/>
              </w:rPr>
            </w:pPr>
            <w:r w:rsidRPr="000208E6">
              <w:rPr>
                <w:rFonts w:asciiTheme="majorBidi" w:hAnsiTheme="majorBidi" w:cstheme="majorBidi"/>
              </w:rPr>
              <w:t>0.03</w:t>
            </w:r>
          </w:p>
        </w:tc>
      </w:tr>
      <w:tr w:rsidR="005D5D88" w:rsidRPr="000208E6" w14:paraId="5AB30161" w14:textId="77777777" w:rsidTr="007B5572">
        <w:tc>
          <w:tcPr>
            <w:tcW w:w="2835" w:type="dxa"/>
          </w:tcPr>
          <w:p w14:paraId="1633C555" w14:textId="77777777" w:rsidR="005D5D88" w:rsidRPr="000208E6" w:rsidRDefault="005D5D88" w:rsidP="007B5572">
            <w:pPr>
              <w:pStyle w:val="ListParagraph"/>
              <w:spacing w:line="480" w:lineRule="auto"/>
              <w:ind w:left="0"/>
              <w:rPr>
                <w:rFonts w:asciiTheme="majorBidi" w:hAnsiTheme="majorBidi" w:cstheme="majorBidi"/>
              </w:rPr>
            </w:pPr>
            <w:r w:rsidRPr="000208E6">
              <w:rPr>
                <w:rFonts w:asciiTheme="majorBidi" w:hAnsiTheme="majorBidi" w:cstheme="majorBidi"/>
              </w:rPr>
              <w:t>Nickel</w:t>
            </w:r>
          </w:p>
        </w:tc>
        <w:tc>
          <w:tcPr>
            <w:tcW w:w="2835" w:type="dxa"/>
          </w:tcPr>
          <w:p w14:paraId="5B25F849" w14:textId="77777777" w:rsidR="005D5D88" w:rsidRPr="000208E6" w:rsidRDefault="005D5D88" w:rsidP="007B5572">
            <w:pPr>
              <w:pStyle w:val="ListParagraph"/>
              <w:spacing w:line="480" w:lineRule="auto"/>
              <w:ind w:left="0"/>
              <w:rPr>
                <w:rFonts w:asciiTheme="majorBidi" w:hAnsiTheme="majorBidi" w:cstheme="majorBidi"/>
              </w:rPr>
            </w:pPr>
            <w:r w:rsidRPr="000208E6">
              <w:rPr>
                <w:rFonts w:asciiTheme="majorBidi" w:hAnsiTheme="majorBidi" w:cstheme="majorBidi"/>
              </w:rPr>
              <w:t>18.00</w:t>
            </w:r>
          </w:p>
        </w:tc>
      </w:tr>
      <w:tr w:rsidR="005D5D88" w:rsidRPr="000208E6" w14:paraId="13C13B58" w14:textId="77777777" w:rsidTr="007B5572">
        <w:tc>
          <w:tcPr>
            <w:tcW w:w="2835" w:type="dxa"/>
          </w:tcPr>
          <w:p w14:paraId="2048BF8E" w14:textId="77777777" w:rsidR="005D5D88" w:rsidRPr="000208E6" w:rsidRDefault="005D5D88" w:rsidP="007B5572">
            <w:pPr>
              <w:pStyle w:val="ListParagraph"/>
              <w:spacing w:line="480" w:lineRule="auto"/>
              <w:ind w:left="0"/>
              <w:rPr>
                <w:rFonts w:asciiTheme="majorBidi" w:hAnsiTheme="majorBidi" w:cstheme="majorBidi"/>
              </w:rPr>
            </w:pPr>
            <w:r w:rsidRPr="000208E6">
              <w:rPr>
                <w:rFonts w:asciiTheme="majorBidi" w:hAnsiTheme="majorBidi" w:cstheme="majorBidi"/>
              </w:rPr>
              <w:t>Cobalt</w:t>
            </w:r>
          </w:p>
        </w:tc>
        <w:tc>
          <w:tcPr>
            <w:tcW w:w="2835" w:type="dxa"/>
          </w:tcPr>
          <w:p w14:paraId="21E971D8" w14:textId="77777777" w:rsidR="005D5D88" w:rsidRPr="000208E6" w:rsidRDefault="005D5D88" w:rsidP="007B5572">
            <w:pPr>
              <w:pStyle w:val="ListParagraph"/>
              <w:spacing w:line="480" w:lineRule="auto"/>
              <w:ind w:left="0"/>
              <w:rPr>
                <w:rFonts w:asciiTheme="majorBidi" w:hAnsiTheme="majorBidi" w:cstheme="majorBidi"/>
              </w:rPr>
            </w:pPr>
            <w:r w:rsidRPr="000208E6">
              <w:rPr>
                <w:rFonts w:asciiTheme="majorBidi" w:hAnsiTheme="majorBidi" w:cstheme="majorBidi"/>
              </w:rPr>
              <w:t>8.00</w:t>
            </w:r>
          </w:p>
        </w:tc>
      </w:tr>
      <w:tr w:rsidR="005D5D88" w:rsidRPr="000208E6" w14:paraId="5490A32D" w14:textId="77777777" w:rsidTr="007B5572">
        <w:tc>
          <w:tcPr>
            <w:tcW w:w="2835" w:type="dxa"/>
          </w:tcPr>
          <w:p w14:paraId="770E6A92" w14:textId="77777777" w:rsidR="005D5D88" w:rsidRPr="000208E6" w:rsidRDefault="005D5D88" w:rsidP="007B5572">
            <w:pPr>
              <w:pStyle w:val="ListParagraph"/>
              <w:spacing w:line="480" w:lineRule="auto"/>
              <w:ind w:left="0"/>
              <w:rPr>
                <w:rFonts w:asciiTheme="majorBidi" w:hAnsiTheme="majorBidi" w:cstheme="majorBidi"/>
              </w:rPr>
            </w:pPr>
            <w:r w:rsidRPr="000208E6">
              <w:rPr>
                <w:rFonts w:asciiTheme="majorBidi" w:hAnsiTheme="majorBidi" w:cstheme="majorBidi"/>
              </w:rPr>
              <w:t>Molybdenum</w:t>
            </w:r>
          </w:p>
        </w:tc>
        <w:tc>
          <w:tcPr>
            <w:tcW w:w="2835" w:type="dxa"/>
          </w:tcPr>
          <w:p w14:paraId="7F1B4770" w14:textId="77777777" w:rsidR="005D5D88" w:rsidRPr="000208E6" w:rsidRDefault="005D5D88" w:rsidP="007B5572">
            <w:pPr>
              <w:pStyle w:val="ListParagraph"/>
              <w:spacing w:line="480" w:lineRule="auto"/>
              <w:ind w:left="0"/>
              <w:rPr>
                <w:rFonts w:asciiTheme="majorBidi" w:hAnsiTheme="majorBidi" w:cstheme="majorBidi"/>
              </w:rPr>
            </w:pPr>
            <w:r w:rsidRPr="000208E6">
              <w:rPr>
                <w:rFonts w:asciiTheme="majorBidi" w:hAnsiTheme="majorBidi" w:cstheme="majorBidi"/>
              </w:rPr>
              <w:t>5.00</w:t>
            </w:r>
          </w:p>
        </w:tc>
      </w:tr>
      <w:tr w:rsidR="005D5D88" w:rsidRPr="000208E6" w14:paraId="148C9250" w14:textId="77777777" w:rsidTr="002013ED">
        <w:trPr>
          <w:trHeight w:val="395"/>
        </w:trPr>
        <w:tc>
          <w:tcPr>
            <w:tcW w:w="2835" w:type="dxa"/>
          </w:tcPr>
          <w:p w14:paraId="4BD0C931" w14:textId="77777777" w:rsidR="005D5D88" w:rsidRPr="000208E6" w:rsidRDefault="005D5D88" w:rsidP="007B5572">
            <w:pPr>
              <w:pStyle w:val="ListParagraph"/>
              <w:spacing w:line="480" w:lineRule="auto"/>
              <w:ind w:left="0"/>
              <w:rPr>
                <w:rFonts w:asciiTheme="majorBidi" w:hAnsiTheme="majorBidi" w:cstheme="majorBidi"/>
              </w:rPr>
            </w:pPr>
            <w:r w:rsidRPr="000208E6">
              <w:rPr>
                <w:rFonts w:asciiTheme="majorBidi" w:hAnsiTheme="majorBidi" w:cstheme="majorBidi"/>
              </w:rPr>
              <w:t>Titanium</w:t>
            </w:r>
          </w:p>
        </w:tc>
        <w:tc>
          <w:tcPr>
            <w:tcW w:w="2835" w:type="dxa"/>
          </w:tcPr>
          <w:p w14:paraId="23C34075" w14:textId="77777777" w:rsidR="005D5D88" w:rsidRPr="000208E6" w:rsidRDefault="005D5D88" w:rsidP="007B5572">
            <w:pPr>
              <w:pStyle w:val="ListParagraph"/>
              <w:keepNext/>
              <w:spacing w:line="480" w:lineRule="auto"/>
              <w:ind w:left="0"/>
              <w:rPr>
                <w:rFonts w:asciiTheme="majorBidi" w:hAnsiTheme="majorBidi" w:cstheme="majorBidi"/>
              </w:rPr>
            </w:pPr>
            <w:r w:rsidRPr="000208E6">
              <w:rPr>
                <w:rFonts w:asciiTheme="majorBidi" w:hAnsiTheme="majorBidi" w:cstheme="majorBidi"/>
              </w:rPr>
              <w:t>0.50</w:t>
            </w:r>
          </w:p>
        </w:tc>
      </w:tr>
    </w:tbl>
    <w:p w14:paraId="1B5CB73A" w14:textId="77777777" w:rsidR="002013ED" w:rsidRPr="000208E6" w:rsidRDefault="002013ED" w:rsidP="00D51948">
      <w:pPr>
        <w:spacing w:line="480" w:lineRule="auto"/>
        <w:ind w:firstLine="720"/>
      </w:pPr>
    </w:p>
    <w:p w14:paraId="372CA24C" w14:textId="543005C4" w:rsidR="009D1B20" w:rsidRPr="00C64817" w:rsidRDefault="001411B0" w:rsidP="00C64817">
      <w:pPr>
        <w:spacing w:line="480" w:lineRule="auto"/>
        <w:ind w:firstLine="720"/>
      </w:pPr>
      <w:r w:rsidRPr="000208E6">
        <w:t xml:space="preserve">A substantial amount of work has </w:t>
      </w:r>
      <w:r w:rsidR="004B396C" w:rsidRPr="000208E6">
        <w:t xml:space="preserve">already </w:t>
      </w:r>
      <w:r w:rsidRPr="000208E6">
        <w:t xml:space="preserve">gone into understanding the precipitation process, such as its reaction rate, it’s products, and </w:t>
      </w:r>
      <w:r w:rsidR="00FB2793" w:rsidRPr="000208E6">
        <w:t>the</w:t>
      </w:r>
      <w:r w:rsidRPr="000208E6">
        <w:t xml:space="preserve"> variables </w:t>
      </w:r>
      <w:r w:rsidR="00750C84" w:rsidRPr="000208E6">
        <w:t xml:space="preserve">it </w:t>
      </w:r>
      <w:r w:rsidRPr="000208E6">
        <w:t>affect</w:t>
      </w:r>
      <w:r w:rsidR="00750C84" w:rsidRPr="000208E6">
        <w:t>s</w:t>
      </w:r>
      <w:r w:rsidRPr="000208E6">
        <w:t xml:space="preserve">.  </w:t>
      </w:r>
      <w:r w:rsidR="00747B98" w:rsidRPr="000208E6">
        <w:t>The aging process throughout time is shown conceptually in figure 6</w:t>
      </w:r>
      <w:r w:rsidR="00282E59" w:rsidRPr="000208E6">
        <w:t xml:space="preserve"> [12]</w:t>
      </w:r>
      <w:r w:rsidR="00747B98" w:rsidRPr="000208E6">
        <w:t>.</w:t>
      </w:r>
    </w:p>
    <w:p w14:paraId="60088092" w14:textId="79C92548" w:rsidR="001411B0" w:rsidRPr="000208E6" w:rsidRDefault="000064C5" w:rsidP="009D1B20">
      <w:pPr>
        <w:spacing w:line="480" w:lineRule="auto"/>
        <w:ind w:firstLine="720"/>
      </w:pPr>
      <w:r w:rsidRPr="000208E6">
        <w:rPr>
          <w:rFonts w:asciiTheme="majorBidi" w:hAnsiTheme="majorBidi" w:cstheme="majorBidi"/>
        </w:rPr>
        <w:t>The presence of precipitates inhibits dislocation motion at grain boundaries, lowering ductility and increasing tensile strength and fracture resistance substantially</w:t>
      </w:r>
      <w:r w:rsidR="00F008F1" w:rsidRPr="000208E6">
        <w:rPr>
          <w:rFonts w:asciiTheme="majorBidi" w:hAnsiTheme="majorBidi" w:cstheme="majorBidi"/>
        </w:rPr>
        <w:t xml:space="preserve"> [1</w:t>
      </w:r>
      <w:r w:rsidR="00EF72C6" w:rsidRPr="000208E6">
        <w:rPr>
          <w:rFonts w:asciiTheme="majorBidi" w:hAnsiTheme="majorBidi" w:cstheme="majorBidi"/>
        </w:rPr>
        <w:t>2</w:t>
      </w:r>
      <w:r w:rsidR="00F008F1" w:rsidRPr="000208E6">
        <w:rPr>
          <w:rFonts w:asciiTheme="majorBidi" w:hAnsiTheme="majorBidi" w:cstheme="majorBidi"/>
        </w:rPr>
        <w:t>]</w:t>
      </w:r>
      <w:r w:rsidRPr="000208E6">
        <w:rPr>
          <w:rFonts w:asciiTheme="majorBidi" w:hAnsiTheme="majorBidi" w:cstheme="majorBidi"/>
        </w:rPr>
        <w:t xml:space="preserve">.   </w:t>
      </w:r>
      <w:r w:rsidR="001411B0" w:rsidRPr="000208E6">
        <w:t xml:space="preserve">The chemical properties </w:t>
      </w:r>
      <w:r w:rsidR="00750C84" w:rsidRPr="000208E6">
        <w:t xml:space="preserve">of precipitates </w:t>
      </w:r>
      <w:r w:rsidR="001411B0" w:rsidRPr="000208E6">
        <w:t>are not necessary for continuing this research further.</w:t>
      </w:r>
    </w:p>
    <w:p w14:paraId="51477901" w14:textId="409A17E6" w:rsidR="001411B0" w:rsidRPr="000208E6" w:rsidRDefault="001411B0" w:rsidP="00A768E7">
      <w:pPr>
        <w:spacing w:line="480" w:lineRule="auto"/>
        <w:rPr>
          <w:rFonts w:asciiTheme="majorBidi" w:hAnsiTheme="majorBidi" w:cstheme="majorBidi"/>
        </w:rPr>
      </w:pPr>
      <w:r w:rsidRPr="000208E6">
        <w:tab/>
        <w:t>The change in properties from th</w:t>
      </w:r>
      <w:r w:rsidR="00750C84" w:rsidRPr="000208E6">
        <w:t>e precipitation</w:t>
      </w:r>
      <w:r w:rsidRPr="000208E6">
        <w:t xml:space="preserve"> process is immense and causes maraging steel to be much more of a useful material than </w:t>
      </w:r>
      <w:r w:rsidR="00A768E7" w:rsidRPr="000208E6">
        <w:t>unaged</w:t>
      </w:r>
      <w:r w:rsidRPr="000208E6">
        <w:t xml:space="preserve"> martensite</w:t>
      </w:r>
      <w:r w:rsidR="00A768E7" w:rsidRPr="000208E6">
        <w:t xml:space="preserve"> alloys</w:t>
      </w:r>
      <w:r w:rsidRPr="000208E6">
        <w:t>.  After aging, ultimate tensile strength, and elasticity are all changed, as shown in figure</w:t>
      </w:r>
      <w:r w:rsidR="00A768E7" w:rsidRPr="000208E6">
        <w:t xml:space="preserve"> 7</w:t>
      </w:r>
      <w:r w:rsidR="00D84FEF" w:rsidRPr="000208E6">
        <w:t xml:space="preserve"> [</w:t>
      </w:r>
      <w:r w:rsidR="00EF72C6" w:rsidRPr="000208E6">
        <w:t>13</w:t>
      </w:r>
      <w:r w:rsidR="00D84FEF" w:rsidRPr="000208E6">
        <w:t>]</w:t>
      </w:r>
      <w:r w:rsidR="00A768E7" w:rsidRPr="000208E6">
        <w:t xml:space="preserve">.  </w:t>
      </w:r>
      <w:r w:rsidR="000064C5" w:rsidRPr="000208E6">
        <w:rPr>
          <w:rFonts w:asciiTheme="majorBidi" w:hAnsiTheme="majorBidi" w:cstheme="majorBidi"/>
        </w:rPr>
        <w:t>For example, the described Marval</w:t>
      </w:r>
      <w:r w:rsidR="00EF72C6" w:rsidRPr="000208E6">
        <w:rPr>
          <w:rFonts w:asciiTheme="majorBidi" w:hAnsiTheme="majorBidi" w:cstheme="majorBidi"/>
        </w:rPr>
        <w:t>-</w:t>
      </w:r>
      <w:r w:rsidR="000064C5" w:rsidRPr="000208E6">
        <w:rPr>
          <w:rFonts w:asciiTheme="majorBidi" w:hAnsiTheme="majorBidi" w:cstheme="majorBidi"/>
        </w:rPr>
        <w:t>18</w:t>
      </w:r>
      <w:r w:rsidR="00EF72C6" w:rsidRPr="000208E6">
        <w:rPr>
          <w:rFonts w:asciiTheme="majorBidi" w:hAnsiTheme="majorBidi" w:cstheme="majorBidi"/>
        </w:rPr>
        <w:t xml:space="preserve"> Maraging Steel</w:t>
      </w:r>
      <w:r w:rsidR="000064C5" w:rsidRPr="000208E6">
        <w:rPr>
          <w:rFonts w:asciiTheme="majorBidi" w:hAnsiTheme="majorBidi" w:cstheme="majorBidi"/>
        </w:rPr>
        <w:t xml:space="preserve"> </w:t>
      </w:r>
      <w:r w:rsidR="00A768E7" w:rsidRPr="000208E6">
        <w:rPr>
          <w:rFonts w:asciiTheme="majorBidi" w:hAnsiTheme="majorBidi" w:cstheme="majorBidi"/>
        </w:rPr>
        <w:t xml:space="preserve">used in VIRGO </w:t>
      </w:r>
      <w:r w:rsidR="000064C5" w:rsidRPr="000208E6">
        <w:rPr>
          <w:rFonts w:asciiTheme="majorBidi" w:hAnsiTheme="majorBidi" w:cstheme="majorBidi"/>
        </w:rPr>
        <w:t>has a</w:t>
      </w:r>
      <w:r w:rsidR="00A768E7" w:rsidRPr="000208E6">
        <w:rPr>
          <w:rFonts w:asciiTheme="majorBidi" w:hAnsiTheme="majorBidi" w:cstheme="majorBidi"/>
        </w:rPr>
        <w:t xml:space="preserve"> listed</w:t>
      </w:r>
      <w:r w:rsidR="000064C5" w:rsidRPr="000208E6">
        <w:rPr>
          <w:rFonts w:asciiTheme="majorBidi" w:hAnsiTheme="majorBidi" w:cstheme="majorBidi"/>
        </w:rPr>
        <w:t xml:space="preserve"> .2% yield strength of only 1080MPa before aging, </w:t>
      </w:r>
      <w:r w:rsidR="002369F5" w:rsidRPr="000208E6">
        <w:rPr>
          <w:rFonts w:asciiTheme="majorBidi" w:hAnsiTheme="majorBidi" w:cstheme="majorBidi"/>
        </w:rPr>
        <w:t>only</w:t>
      </w:r>
      <w:r w:rsidR="000064C5" w:rsidRPr="000208E6">
        <w:rPr>
          <w:rFonts w:asciiTheme="majorBidi" w:hAnsiTheme="majorBidi" w:cstheme="majorBidi"/>
        </w:rPr>
        <w:t xml:space="preserve"> </w:t>
      </w:r>
      <w:r w:rsidR="002369F5" w:rsidRPr="000208E6">
        <w:rPr>
          <w:rFonts w:asciiTheme="majorBidi" w:hAnsiTheme="majorBidi" w:cstheme="majorBidi"/>
        </w:rPr>
        <w:t>6</w:t>
      </w:r>
      <w:r w:rsidR="000064C5" w:rsidRPr="000208E6">
        <w:rPr>
          <w:rFonts w:asciiTheme="majorBidi" w:hAnsiTheme="majorBidi" w:cstheme="majorBidi"/>
        </w:rPr>
        <w:t>0% of its value afterwards</w:t>
      </w:r>
      <w:r w:rsidR="00750C84" w:rsidRPr="000208E6">
        <w:rPr>
          <w:rFonts w:asciiTheme="majorBidi" w:hAnsiTheme="majorBidi" w:cstheme="majorBidi"/>
        </w:rPr>
        <w:t xml:space="preserve">, </w:t>
      </w:r>
      <w:r w:rsidR="000064C5" w:rsidRPr="000208E6">
        <w:rPr>
          <w:rFonts w:asciiTheme="majorBidi" w:hAnsiTheme="majorBidi" w:cstheme="majorBidi"/>
        </w:rPr>
        <w:t>1786MPa</w:t>
      </w:r>
      <w:r w:rsidR="00107392" w:rsidRPr="000208E6">
        <w:rPr>
          <w:rFonts w:asciiTheme="majorBidi" w:hAnsiTheme="majorBidi" w:cstheme="majorBidi"/>
        </w:rPr>
        <w:t xml:space="preserve"> [1</w:t>
      </w:r>
      <w:r w:rsidR="00EF72C6" w:rsidRPr="000208E6">
        <w:rPr>
          <w:rFonts w:asciiTheme="majorBidi" w:hAnsiTheme="majorBidi" w:cstheme="majorBidi"/>
        </w:rPr>
        <w:t>0</w:t>
      </w:r>
      <w:r w:rsidR="00107392" w:rsidRPr="000208E6">
        <w:rPr>
          <w:rFonts w:asciiTheme="majorBidi" w:hAnsiTheme="majorBidi" w:cstheme="majorBidi"/>
        </w:rPr>
        <w:t>]</w:t>
      </w:r>
      <w:r w:rsidR="000064C5" w:rsidRPr="000208E6">
        <w:rPr>
          <w:rFonts w:asciiTheme="majorBidi" w:hAnsiTheme="majorBidi" w:cstheme="majorBidi"/>
        </w:rPr>
        <w:t xml:space="preserve">.   </w:t>
      </w:r>
    </w:p>
    <w:p w14:paraId="58A4C182" w14:textId="51EFDB15" w:rsidR="003B40E6" w:rsidRPr="000208E6" w:rsidRDefault="00A4686F" w:rsidP="003F1281">
      <w:pPr>
        <w:spacing w:line="480" w:lineRule="auto"/>
        <w:jc w:val="center"/>
      </w:pPr>
      <w:r w:rsidRPr="000208E6">
        <w:rPr>
          <w:noProof/>
        </w:rPr>
        <w:lastRenderedPageBreak/>
        <w:drawing>
          <wp:inline distT="0" distB="0" distL="0" distR="0" wp14:anchorId="75D4D414" wp14:editId="550CB10D">
            <wp:extent cx="3141345" cy="2477770"/>
            <wp:effectExtent l="0" t="0" r="1905" b="0"/>
            <wp:docPr id="9" name="Picture 9" descr="Metals 06 00218 g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tals 06 00218 g0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41345" cy="2477770"/>
                    </a:xfrm>
                    <a:prstGeom prst="rect">
                      <a:avLst/>
                    </a:prstGeom>
                    <a:noFill/>
                    <a:ln>
                      <a:noFill/>
                    </a:ln>
                  </pic:spPr>
                </pic:pic>
              </a:graphicData>
            </a:graphic>
          </wp:inline>
        </w:drawing>
      </w:r>
      <w:r w:rsidR="003B40E6" w:rsidRPr="000208E6">
        <w:rPr>
          <w:noProof/>
        </w:rPr>
        <mc:AlternateContent>
          <mc:Choice Requires="wps">
            <w:drawing>
              <wp:inline distT="0" distB="0" distL="0" distR="0" wp14:anchorId="79B4877F" wp14:editId="47D092A1">
                <wp:extent cx="2944909" cy="422844"/>
                <wp:effectExtent l="0" t="0" r="8255" b="0"/>
                <wp:docPr id="24" name="Text Box 24"/>
                <wp:cNvGraphicFramePr/>
                <a:graphic xmlns:a="http://schemas.openxmlformats.org/drawingml/2006/main">
                  <a:graphicData uri="http://schemas.microsoft.com/office/word/2010/wordprocessingShape">
                    <wps:wsp>
                      <wps:cNvSpPr txBox="1"/>
                      <wps:spPr>
                        <a:xfrm>
                          <a:off x="0" y="0"/>
                          <a:ext cx="2944909" cy="422844"/>
                        </a:xfrm>
                        <a:prstGeom prst="rect">
                          <a:avLst/>
                        </a:prstGeom>
                        <a:solidFill>
                          <a:prstClr val="white"/>
                        </a:solidFill>
                        <a:ln>
                          <a:noFill/>
                        </a:ln>
                      </wps:spPr>
                      <wps:txbx>
                        <w:txbxContent>
                          <w:p w14:paraId="636FC545" w14:textId="6D327AC1" w:rsidR="00FC6D77" w:rsidRPr="00E54D27" w:rsidRDefault="00FC6D77" w:rsidP="003F1281">
                            <w:pPr>
                              <w:rPr>
                                <w:rFonts w:asciiTheme="majorBidi" w:hAnsiTheme="majorBidi" w:cstheme="majorBidi"/>
                                <w:sz w:val="18"/>
                                <w:szCs w:val="18"/>
                              </w:rPr>
                            </w:pPr>
                            <w:r w:rsidRPr="00DF6837">
                              <w:rPr>
                                <w:i/>
                                <w:iCs/>
                                <w:sz w:val="18"/>
                                <w:szCs w:val="18"/>
                              </w:rPr>
                              <w:t>Figure 7</w:t>
                            </w:r>
                            <w:r>
                              <w:rPr>
                                <w:i/>
                                <w:iCs/>
                                <w:sz w:val="18"/>
                                <w:szCs w:val="18"/>
                              </w:rPr>
                              <w:t>.</w:t>
                            </w:r>
                            <w:r w:rsidRPr="00E54D27">
                              <w:rPr>
                                <w:sz w:val="18"/>
                                <w:szCs w:val="18"/>
                              </w:rPr>
                              <w:t xml:space="preserve"> 18Ni Steel strain before and after aging.  The net stress before yielding is nearly doubled, hardness increases, and the fractures becomes more pronounced [</w:t>
                            </w:r>
                            <w:r>
                              <w:rPr>
                                <w:sz w:val="18"/>
                                <w:szCs w:val="18"/>
                              </w:rPr>
                              <w:t>13</w:t>
                            </w:r>
                            <w:r w:rsidRPr="00E54D27">
                              <w:rPr>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79B4877F" id="Text Box 24" o:spid="_x0000_s1032" type="#_x0000_t202" style="width:231.9pt;height:3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" stroked="f">
                <v:textbox inset="0,0,0,0">
                  <w:txbxContent>
                    <w:p w14:paraId="636FC545" w14:textId="6D327AC1" w:rsidR="00FC6D77" w:rsidRPr="00E54D27" w:rsidRDefault="00FC6D77" w:rsidP="003F1281">
                      <w:pPr>
                        <w:rPr>
                          <w:rFonts w:asciiTheme="majorBidi" w:hAnsiTheme="majorBidi" w:cstheme="majorBidi"/>
                          <w:sz w:val="18"/>
                          <w:szCs w:val="18"/>
                        </w:rPr>
                      </w:pPr>
                      <w:r w:rsidRPr="00DF6837">
                        <w:rPr>
                          <w:i/>
                          <w:iCs/>
                          <w:sz w:val="18"/>
                          <w:szCs w:val="18"/>
                        </w:rPr>
                        <w:t>Figure 7</w:t>
                      </w:r>
                      <w:r>
                        <w:rPr>
                          <w:i/>
                          <w:iCs/>
                          <w:sz w:val="18"/>
                          <w:szCs w:val="18"/>
                        </w:rPr>
                        <w:t>.</w:t>
                      </w:r>
                      <w:r w:rsidRPr="00E54D27">
                        <w:rPr>
                          <w:sz w:val="18"/>
                          <w:szCs w:val="18"/>
                        </w:rPr>
                        <w:t xml:space="preserve"> 18Ni Steel strain before and after aging.  The net stress before yielding is nearly doubled, hardness increases, and the fractures becomes more pronounced [</w:t>
                      </w:r>
                      <w:r>
                        <w:rPr>
                          <w:sz w:val="18"/>
                          <w:szCs w:val="18"/>
                        </w:rPr>
                        <w:t>13</w:t>
                      </w:r>
                      <w:r w:rsidRPr="00E54D27">
                        <w:rPr>
                          <w:sz w:val="18"/>
                          <w:szCs w:val="18"/>
                        </w:rPr>
                        <w:t>].</w:t>
                      </w:r>
                    </w:p>
                  </w:txbxContent>
                </v:textbox>
                <w10:anchorlock/>
              </v:shape>
            </w:pict>
          </mc:Fallback>
        </mc:AlternateContent>
      </w:r>
    </w:p>
    <w:p w14:paraId="01465BF3" w14:textId="2A53964D" w:rsidR="00A768E7" w:rsidRPr="000208E6" w:rsidRDefault="00A768E7" w:rsidP="007959AA">
      <w:pPr>
        <w:spacing w:line="480" w:lineRule="auto"/>
        <w:ind w:firstLine="720"/>
        <w:rPr>
          <w:rFonts w:asciiTheme="majorBidi" w:hAnsiTheme="majorBidi" w:cstheme="majorBidi"/>
        </w:rPr>
      </w:pPr>
      <w:r w:rsidRPr="000208E6">
        <w:t>Aging has some additional effects which may alter XRD results.  D</w:t>
      </w:r>
      <w:r w:rsidRPr="000208E6">
        <w:rPr>
          <w:rFonts w:asciiTheme="majorBidi" w:hAnsiTheme="majorBidi" w:cstheme="majorBidi"/>
        </w:rPr>
        <w:t xml:space="preserve">uring aging, </w:t>
      </w:r>
      <w:r w:rsidR="00750C84" w:rsidRPr="000208E6">
        <w:rPr>
          <w:rFonts w:asciiTheme="majorBidi" w:hAnsiTheme="majorBidi" w:cstheme="majorBidi"/>
        </w:rPr>
        <w:t xml:space="preserve">a little </w:t>
      </w:r>
      <w:r w:rsidRPr="000208E6">
        <w:rPr>
          <w:rFonts w:asciiTheme="majorBidi" w:hAnsiTheme="majorBidi" w:cstheme="majorBidi"/>
        </w:rPr>
        <w:t xml:space="preserve">Austenite (γ-Fe) reversion will also take place, particularly </w:t>
      </w:r>
      <w:r w:rsidR="00750C84" w:rsidRPr="000208E6">
        <w:rPr>
          <w:rFonts w:asciiTheme="majorBidi" w:hAnsiTheme="majorBidi" w:cstheme="majorBidi"/>
        </w:rPr>
        <w:t>if</w:t>
      </w:r>
      <w:r w:rsidRPr="000208E6">
        <w:rPr>
          <w:rFonts w:asciiTheme="majorBidi" w:hAnsiTheme="majorBidi" w:cstheme="majorBidi"/>
        </w:rPr>
        <w:t xml:space="preserve"> typical aging durations are exceeded.  </w:t>
      </w:r>
      <w:r w:rsidR="00107392" w:rsidRPr="000208E6">
        <w:rPr>
          <w:rFonts w:asciiTheme="majorBidi" w:hAnsiTheme="majorBidi" w:cstheme="majorBidi"/>
        </w:rPr>
        <w:t>Farooque et al.</w:t>
      </w:r>
      <w:r w:rsidRPr="000208E6">
        <w:rPr>
          <w:rFonts w:asciiTheme="majorBidi" w:hAnsiTheme="majorBidi" w:cstheme="majorBidi"/>
        </w:rPr>
        <w:t xml:space="preserve"> found that after 100 hours of heating at 485C</w:t>
      </w:r>
      <w:r w:rsidR="00107392" w:rsidRPr="000208E6">
        <w:rPr>
          <w:rFonts w:asciiTheme="majorBidi" w:hAnsiTheme="majorBidi" w:cstheme="majorBidi"/>
        </w:rPr>
        <w:t>,</w:t>
      </w:r>
      <w:r w:rsidRPr="000208E6">
        <w:rPr>
          <w:rFonts w:asciiTheme="majorBidi" w:hAnsiTheme="majorBidi" w:cstheme="majorBidi"/>
        </w:rPr>
        <w:t xml:space="preserve"> that nearly 20% of the lattice martensite irreversibly reverted to austenite</w:t>
      </w:r>
      <w:r w:rsidR="00107392" w:rsidRPr="000208E6">
        <w:rPr>
          <w:rFonts w:asciiTheme="majorBidi" w:hAnsiTheme="majorBidi" w:cstheme="majorBidi"/>
        </w:rPr>
        <w:t xml:space="preserve"> in a maraging steel 350</w:t>
      </w:r>
      <w:r w:rsidR="00750C84" w:rsidRPr="000208E6">
        <w:rPr>
          <w:rFonts w:asciiTheme="majorBidi" w:hAnsiTheme="majorBidi" w:cstheme="majorBidi"/>
        </w:rPr>
        <w:t xml:space="preserve"> </w:t>
      </w:r>
      <w:r w:rsidR="00107392" w:rsidRPr="000208E6">
        <w:rPr>
          <w:rFonts w:asciiTheme="majorBidi" w:hAnsiTheme="majorBidi" w:cstheme="majorBidi"/>
        </w:rPr>
        <w:t>[</w:t>
      </w:r>
      <w:r w:rsidR="009C01EC" w:rsidRPr="000208E6">
        <w:rPr>
          <w:rFonts w:asciiTheme="majorBidi" w:hAnsiTheme="majorBidi" w:cstheme="majorBidi"/>
        </w:rPr>
        <w:t>14</w:t>
      </w:r>
      <w:r w:rsidR="00107392" w:rsidRPr="000208E6">
        <w:rPr>
          <w:rFonts w:asciiTheme="majorBidi" w:hAnsiTheme="majorBidi" w:cstheme="majorBidi"/>
        </w:rPr>
        <w:t>]</w:t>
      </w:r>
      <w:r w:rsidRPr="000208E6">
        <w:rPr>
          <w:rFonts w:asciiTheme="majorBidi" w:hAnsiTheme="majorBidi" w:cstheme="majorBidi"/>
        </w:rPr>
        <w:t xml:space="preserve">.  </w:t>
      </w:r>
      <w:r w:rsidR="00750C84" w:rsidRPr="000208E6">
        <w:rPr>
          <w:rFonts w:asciiTheme="majorBidi" w:hAnsiTheme="majorBidi" w:cstheme="majorBidi"/>
        </w:rPr>
        <w:t xml:space="preserve">In the much colder context, </w:t>
      </w:r>
      <w:r w:rsidR="002369F5" w:rsidRPr="000208E6">
        <w:rPr>
          <w:rFonts w:asciiTheme="majorBidi" w:hAnsiTheme="majorBidi" w:cstheme="majorBidi"/>
        </w:rPr>
        <w:t xml:space="preserve">after </w:t>
      </w:r>
      <w:r w:rsidR="00750C84" w:rsidRPr="000208E6">
        <w:rPr>
          <w:rFonts w:asciiTheme="majorBidi" w:hAnsiTheme="majorBidi" w:cstheme="majorBidi"/>
        </w:rPr>
        <w:t xml:space="preserve">100 hours </w:t>
      </w:r>
      <w:r w:rsidR="002369F5" w:rsidRPr="000208E6">
        <w:rPr>
          <w:rFonts w:asciiTheme="majorBidi" w:hAnsiTheme="majorBidi" w:cstheme="majorBidi"/>
        </w:rPr>
        <w:t xml:space="preserve">of aging </w:t>
      </w:r>
      <w:r w:rsidR="00750C84" w:rsidRPr="000208E6">
        <w:rPr>
          <w:rFonts w:asciiTheme="majorBidi" w:hAnsiTheme="majorBidi" w:cstheme="majorBidi"/>
        </w:rPr>
        <w:t xml:space="preserve">at 435˚C, </w:t>
      </w:r>
      <w:r w:rsidR="002369F5" w:rsidRPr="000208E6">
        <w:rPr>
          <w:rFonts w:asciiTheme="majorBidi" w:hAnsiTheme="majorBidi" w:cstheme="majorBidi"/>
        </w:rPr>
        <w:t xml:space="preserve">the </w:t>
      </w:r>
      <w:r w:rsidR="00750C84" w:rsidRPr="000208E6">
        <w:rPr>
          <w:rFonts w:asciiTheme="majorBidi" w:hAnsiTheme="majorBidi" w:cstheme="majorBidi"/>
        </w:rPr>
        <w:t>precipitation process used for cantilever blades, only traces of Austenite are formed.  A</w:t>
      </w:r>
      <w:r w:rsidRPr="000208E6">
        <w:rPr>
          <w:rFonts w:asciiTheme="majorBidi" w:hAnsiTheme="majorBidi" w:cstheme="majorBidi"/>
        </w:rPr>
        <w:t>s precipitates for</w:t>
      </w:r>
      <w:r w:rsidR="002369F5" w:rsidRPr="000208E6">
        <w:rPr>
          <w:rFonts w:asciiTheme="majorBidi" w:hAnsiTheme="majorBidi" w:cstheme="majorBidi"/>
        </w:rPr>
        <w:t>m</w:t>
      </w:r>
      <w:r w:rsidRPr="000208E6">
        <w:rPr>
          <w:rFonts w:asciiTheme="majorBidi" w:hAnsiTheme="majorBidi" w:cstheme="majorBidi"/>
        </w:rPr>
        <w:t xml:space="preserve"> during aging, a change is experienced in the concentration of alloy</w:t>
      </w:r>
      <w:r w:rsidR="00750C84" w:rsidRPr="000208E6">
        <w:rPr>
          <w:rFonts w:asciiTheme="majorBidi" w:hAnsiTheme="majorBidi" w:cstheme="majorBidi"/>
        </w:rPr>
        <w:t xml:space="preserve"> components with</w:t>
      </w:r>
      <w:r w:rsidRPr="000208E6">
        <w:rPr>
          <w:rFonts w:asciiTheme="majorBidi" w:hAnsiTheme="majorBidi" w:cstheme="majorBidi"/>
        </w:rPr>
        <w:t xml:space="preserve">in the martensite matrix.  </w:t>
      </w:r>
      <w:r w:rsidR="007959AA" w:rsidRPr="000208E6">
        <w:rPr>
          <w:rFonts w:asciiTheme="majorBidi" w:hAnsiTheme="majorBidi" w:cstheme="majorBidi"/>
        </w:rPr>
        <w:t>This can lead to a</w:t>
      </w:r>
      <w:r w:rsidRPr="000208E6">
        <w:rPr>
          <w:rFonts w:asciiTheme="majorBidi" w:hAnsiTheme="majorBidi" w:cstheme="majorBidi"/>
        </w:rPr>
        <w:t xml:space="preserve"> small change in the lattice constants of </w:t>
      </w:r>
      <w:r w:rsidR="007959AA" w:rsidRPr="000208E6">
        <w:rPr>
          <w:rFonts w:asciiTheme="majorBidi" w:hAnsiTheme="majorBidi" w:cstheme="majorBidi"/>
        </w:rPr>
        <w:t xml:space="preserve">the </w:t>
      </w:r>
      <w:r w:rsidR="00107392" w:rsidRPr="000208E6">
        <w:rPr>
          <w:rFonts w:asciiTheme="majorBidi" w:hAnsiTheme="majorBidi" w:cstheme="majorBidi"/>
        </w:rPr>
        <w:t>martensite and</w:t>
      </w:r>
      <w:r w:rsidR="007959AA" w:rsidRPr="000208E6">
        <w:rPr>
          <w:rFonts w:asciiTheme="majorBidi" w:hAnsiTheme="majorBidi" w:cstheme="majorBidi"/>
        </w:rPr>
        <w:t xml:space="preserve"> be observed with XRD</w:t>
      </w:r>
      <w:r w:rsidR="00107392" w:rsidRPr="000208E6">
        <w:rPr>
          <w:rFonts w:asciiTheme="majorBidi" w:hAnsiTheme="majorBidi" w:cstheme="majorBidi"/>
        </w:rPr>
        <w:t xml:space="preserve"> [</w:t>
      </w:r>
      <w:r w:rsidR="009C01EC" w:rsidRPr="000208E6">
        <w:rPr>
          <w:rFonts w:asciiTheme="majorBidi" w:hAnsiTheme="majorBidi" w:cstheme="majorBidi"/>
        </w:rPr>
        <w:t>15</w:t>
      </w:r>
      <w:r w:rsidR="00107392" w:rsidRPr="000208E6">
        <w:rPr>
          <w:rFonts w:asciiTheme="majorBidi" w:hAnsiTheme="majorBidi" w:cstheme="majorBidi"/>
        </w:rPr>
        <w:t>]</w:t>
      </w:r>
      <w:r w:rsidR="007959AA" w:rsidRPr="000208E6">
        <w:rPr>
          <w:rFonts w:asciiTheme="majorBidi" w:hAnsiTheme="majorBidi" w:cstheme="majorBidi"/>
        </w:rPr>
        <w:t>.</w:t>
      </w:r>
    </w:p>
    <w:p w14:paraId="77846A1F" w14:textId="55C24AB5" w:rsidR="00AC62E8" w:rsidRPr="000208E6" w:rsidRDefault="00A768E7" w:rsidP="007F4EEB">
      <w:pPr>
        <w:spacing w:line="480" w:lineRule="auto"/>
        <w:ind w:firstLine="720"/>
        <w:rPr>
          <w:rFonts w:asciiTheme="majorBidi" w:hAnsiTheme="majorBidi" w:cstheme="majorBidi"/>
        </w:rPr>
      </w:pPr>
      <w:r w:rsidRPr="000208E6">
        <w:t xml:space="preserve">Aging is done during the manufacture, however to validate some results, samples </w:t>
      </w:r>
      <w:r w:rsidR="00750C84" w:rsidRPr="000208E6">
        <w:t>are</w:t>
      </w:r>
      <w:r w:rsidRPr="000208E6">
        <w:t xml:space="preserve"> deliberately overaged.  </w:t>
      </w:r>
      <w:r w:rsidRPr="000208E6">
        <w:rPr>
          <w:rFonts w:asciiTheme="majorBidi" w:hAnsiTheme="majorBidi" w:cstheme="majorBidi"/>
        </w:rPr>
        <w:t>In the laboratory</w:t>
      </w:r>
      <w:r w:rsidR="00750C84" w:rsidRPr="000208E6">
        <w:rPr>
          <w:rFonts w:asciiTheme="majorBidi" w:hAnsiTheme="majorBidi" w:cstheme="majorBidi"/>
        </w:rPr>
        <w:t xml:space="preserve"> we use,</w:t>
      </w:r>
      <w:r w:rsidRPr="000208E6">
        <w:rPr>
          <w:rFonts w:asciiTheme="majorBidi" w:hAnsiTheme="majorBidi" w:cstheme="majorBidi"/>
        </w:rPr>
        <w:t xml:space="preserve"> a small DIY oven </w:t>
      </w:r>
      <w:r w:rsidR="004E26D8" w:rsidRPr="000208E6">
        <w:rPr>
          <w:rFonts w:asciiTheme="majorBidi" w:hAnsiTheme="majorBidi" w:cstheme="majorBidi"/>
        </w:rPr>
        <w:t>(</w:t>
      </w:r>
      <w:r w:rsidRPr="000208E6">
        <w:rPr>
          <w:rFonts w:asciiTheme="majorBidi" w:hAnsiTheme="majorBidi" w:cstheme="majorBidi"/>
        </w:rPr>
        <w:t xml:space="preserve">figure </w:t>
      </w:r>
      <w:r w:rsidR="002E3CC9" w:rsidRPr="000208E6">
        <w:rPr>
          <w:rFonts w:asciiTheme="majorBidi" w:hAnsiTheme="majorBidi" w:cstheme="majorBidi"/>
        </w:rPr>
        <w:t>8</w:t>
      </w:r>
      <w:r w:rsidR="004E26D8" w:rsidRPr="000208E6">
        <w:rPr>
          <w:rFonts w:asciiTheme="majorBidi" w:hAnsiTheme="majorBidi" w:cstheme="majorBidi"/>
        </w:rPr>
        <w:t>)</w:t>
      </w:r>
      <w:r w:rsidRPr="000208E6">
        <w:rPr>
          <w:rFonts w:asciiTheme="majorBidi" w:hAnsiTheme="majorBidi" w:cstheme="majorBidi"/>
        </w:rPr>
        <w:t xml:space="preserve"> able to reach temperatures sufficient for precipitation hardening</w:t>
      </w:r>
      <w:r w:rsidR="00750C84" w:rsidRPr="000208E6">
        <w:rPr>
          <w:rFonts w:asciiTheme="majorBidi" w:hAnsiTheme="majorBidi" w:cstheme="majorBidi"/>
        </w:rPr>
        <w:t xml:space="preserve"> is utilized</w:t>
      </w:r>
      <w:r w:rsidRPr="000208E6">
        <w:rPr>
          <w:rFonts w:asciiTheme="majorBidi" w:hAnsiTheme="majorBidi" w:cstheme="majorBidi"/>
        </w:rPr>
        <w:t>.  While further aging steel</w:t>
      </w:r>
      <w:r w:rsidR="00AC62E8" w:rsidRPr="000208E6">
        <w:rPr>
          <w:rFonts w:asciiTheme="majorBidi" w:hAnsiTheme="majorBidi" w:cstheme="majorBidi"/>
        </w:rPr>
        <w:t xml:space="preserve"> </w:t>
      </w:r>
      <w:r w:rsidRPr="000208E6">
        <w:rPr>
          <w:rFonts w:asciiTheme="majorBidi" w:hAnsiTheme="majorBidi" w:cstheme="majorBidi"/>
        </w:rPr>
        <w:t xml:space="preserve">samples which are already optimally aged accomplishes nothing, it will </w:t>
      </w:r>
      <w:r w:rsidR="007959AA" w:rsidRPr="000208E6">
        <w:rPr>
          <w:rFonts w:asciiTheme="majorBidi" w:hAnsiTheme="majorBidi" w:cstheme="majorBidi"/>
        </w:rPr>
        <w:t>prove</w:t>
      </w:r>
      <w:r w:rsidRPr="000208E6">
        <w:rPr>
          <w:rFonts w:asciiTheme="majorBidi" w:hAnsiTheme="majorBidi" w:cstheme="majorBidi"/>
        </w:rPr>
        <w:t xml:space="preserve"> </w:t>
      </w:r>
    </w:p>
    <w:p w14:paraId="1326EB7E" w14:textId="49986D06" w:rsidR="00750C84" w:rsidRPr="000208E6" w:rsidRDefault="00A768E7" w:rsidP="00750C84">
      <w:pPr>
        <w:spacing w:line="480" w:lineRule="auto"/>
        <w:rPr>
          <w:rFonts w:asciiTheme="majorBidi" w:hAnsiTheme="majorBidi" w:cstheme="majorBidi"/>
        </w:rPr>
      </w:pPr>
      <w:r w:rsidRPr="000208E6">
        <w:rPr>
          <w:rFonts w:asciiTheme="majorBidi" w:hAnsiTheme="majorBidi" w:cstheme="majorBidi"/>
        </w:rPr>
        <w:lastRenderedPageBreak/>
        <w:t>useful to confirm that the observed differences in XRD are from residual stress</w:t>
      </w:r>
      <w:r w:rsidR="00750C84" w:rsidRPr="000208E6">
        <w:rPr>
          <w:rFonts w:asciiTheme="majorBidi" w:hAnsiTheme="majorBidi" w:cstheme="majorBidi"/>
        </w:rPr>
        <w:t xml:space="preserve"> and not from Austenite formation</w:t>
      </w:r>
      <w:r w:rsidR="007959AA" w:rsidRPr="000208E6">
        <w:rPr>
          <w:rFonts w:asciiTheme="majorBidi" w:hAnsiTheme="majorBidi" w:cstheme="majorBidi"/>
        </w:rPr>
        <w:t>.</w:t>
      </w:r>
      <w:r w:rsidR="009C01EC" w:rsidRPr="000208E6">
        <w:rPr>
          <w:rFonts w:asciiTheme="majorBidi" w:hAnsiTheme="majorBidi" w:cstheme="majorBidi"/>
        </w:rPr>
        <w:t xml:space="preserve">  This is based on the observation that relaxation of residual stresses ought not occur beneath resolubilization temperatures. ~ 580˚C [3].</w:t>
      </w:r>
    </w:p>
    <w:p w14:paraId="3C924CBC" w14:textId="77777777" w:rsidR="00C64817" w:rsidRDefault="00AC62E8" w:rsidP="00750C84">
      <w:pPr>
        <w:spacing w:line="480" w:lineRule="auto"/>
        <w:jc w:val="center"/>
      </w:pPr>
      <w:r w:rsidRPr="000208E6">
        <w:rPr>
          <w:noProof/>
        </w:rPr>
        <w:drawing>
          <wp:inline distT="0" distB="0" distL="0" distR="0" wp14:anchorId="15A534CA" wp14:editId="7DE6D776">
            <wp:extent cx="1728470" cy="2305050"/>
            <wp:effectExtent l="0" t="0" r="5080" b="0"/>
            <wp:docPr id="1026" name="Picture 1026" descr="oven.jpg"/>
            <wp:cNvGraphicFramePr/>
            <a:graphic xmlns:a="http://schemas.openxmlformats.org/drawingml/2006/main">
              <a:graphicData uri="http://schemas.openxmlformats.org/drawingml/2006/picture">
                <pic:pic xmlns:pic="http://schemas.openxmlformats.org/drawingml/2006/picture">
                  <pic:nvPicPr>
                    <pic:cNvPr id="7" name="Picture 7" descr="oven.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28470" cy="2305050"/>
                    </a:xfrm>
                    <a:prstGeom prst="rect">
                      <a:avLst/>
                    </a:prstGeom>
                    <a:noFill/>
                    <a:ln>
                      <a:noFill/>
                    </a:ln>
                  </pic:spPr>
                </pic:pic>
              </a:graphicData>
            </a:graphic>
          </wp:inline>
        </w:drawing>
      </w:r>
    </w:p>
    <w:p w14:paraId="2842E124" w14:textId="38695944" w:rsidR="007F4EEB" w:rsidRPr="000208E6" w:rsidRDefault="00AC62E8" w:rsidP="00750C84">
      <w:pPr>
        <w:spacing w:line="480" w:lineRule="auto"/>
        <w:jc w:val="center"/>
      </w:pPr>
      <w:r w:rsidRPr="000208E6">
        <w:rPr>
          <w:noProof/>
        </w:rPr>
        <mc:AlternateContent>
          <mc:Choice Requires="wps">
            <w:drawing>
              <wp:inline distT="0" distB="0" distL="0" distR="0" wp14:anchorId="53005E95" wp14:editId="3976FCC5">
                <wp:extent cx="1939176" cy="417313"/>
                <wp:effectExtent l="0" t="0" r="4445" b="0"/>
                <wp:docPr id="62" name="Text Box 62"/>
                <wp:cNvGraphicFramePr/>
                <a:graphic xmlns:a="http://schemas.openxmlformats.org/drawingml/2006/main">
                  <a:graphicData uri="http://schemas.microsoft.com/office/word/2010/wordprocessingShape">
                    <wps:wsp>
                      <wps:cNvSpPr txBox="1"/>
                      <wps:spPr>
                        <a:xfrm>
                          <a:off x="0" y="0"/>
                          <a:ext cx="1939176" cy="417313"/>
                        </a:xfrm>
                        <a:prstGeom prst="rect">
                          <a:avLst/>
                        </a:prstGeom>
                        <a:solidFill>
                          <a:prstClr val="white"/>
                        </a:solidFill>
                        <a:ln>
                          <a:noFill/>
                        </a:ln>
                      </wps:spPr>
                      <wps:txbx>
                        <w:txbxContent>
                          <w:p w14:paraId="154E3CBD" w14:textId="79DD37BA" w:rsidR="00FC6D77" w:rsidRPr="00C7781A" w:rsidRDefault="00FC6D77" w:rsidP="00AC62E8">
                            <w:pPr>
                              <w:pStyle w:val="Caption"/>
                              <w:jc w:val="center"/>
                              <w:rPr>
                                <w:sz w:val="24"/>
                                <w:szCs w:val="20"/>
                              </w:rPr>
                            </w:pPr>
                            <w:r w:rsidRPr="00DF6837">
                              <w:rPr>
                                <w:i/>
                                <w:iCs w:val="0"/>
                              </w:rPr>
                              <w:t>Figure 8</w:t>
                            </w:r>
                            <w:r>
                              <w:t>. A small oven linked to an argon tank.  Samples are baked in a closed container sealed with thermal putty to keep the hot metal samples surrounded by an inert gas.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53005E95" id="Text Box 62" o:spid="_x0000_s1033" type="#_x0000_t202" style="width:152.7pt;height:3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" stroked="f">
                <v:textbox style="mso-fit-shape-to-text:t" inset="0,0,0,0">
                  <w:txbxContent>
                    <w:p w14:paraId="154E3CBD" w14:textId="79DD37BA" w:rsidR="00FC6D77" w:rsidRPr="00C7781A" w:rsidRDefault="00FC6D77" w:rsidP="00AC62E8">
                      <w:pPr>
                        <w:pStyle w:val="Caption"/>
                        <w:jc w:val="center"/>
                        <w:rPr>
                          <w:sz w:val="24"/>
                          <w:szCs w:val="20"/>
                        </w:rPr>
                      </w:pPr>
                      <w:r w:rsidRPr="00DF6837">
                        <w:rPr>
                          <w:i/>
                          <w:iCs w:val="0"/>
                        </w:rPr>
                        <w:t>Figure 8</w:t>
                      </w:r>
                      <w:r>
                        <w:t>. A small oven linked to an argon tank.  Samples are baked in a closed container sealed with thermal putty to keep the hot metal samples surrounded by an inert gas.</w:t>
                      </w:r>
                    </w:p>
                  </w:txbxContent>
                </v:textbox>
                <w10:anchorlock/>
              </v:shape>
            </w:pict>
          </mc:Fallback>
        </mc:AlternateContent>
      </w:r>
    </w:p>
    <w:p w14:paraId="7D238BE6" w14:textId="3140C3CF" w:rsidR="007F4EEB" w:rsidRPr="000208E6" w:rsidRDefault="00C57351" w:rsidP="00EE2D0F">
      <w:pPr>
        <w:pStyle w:val="ListParagraph"/>
        <w:numPr>
          <w:ilvl w:val="1"/>
          <w:numId w:val="17"/>
        </w:numPr>
        <w:spacing w:line="480" w:lineRule="auto"/>
        <w:jc w:val="center"/>
        <w:rPr>
          <w:b/>
          <w:bCs/>
        </w:rPr>
      </w:pPr>
      <w:r w:rsidRPr="000208E6">
        <w:rPr>
          <w:b/>
          <w:bCs/>
        </w:rPr>
        <w:t>Corrosion of Maraging Steel</w:t>
      </w:r>
    </w:p>
    <w:p w14:paraId="48E8B8AC" w14:textId="00B4A73B" w:rsidR="00F04426" w:rsidRPr="000208E6" w:rsidRDefault="00F04426" w:rsidP="00F04426">
      <w:pPr>
        <w:spacing w:line="480" w:lineRule="auto"/>
        <w:ind w:firstLine="720"/>
      </w:pPr>
      <w:r w:rsidRPr="000208E6">
        <w:t xml:space="preserve">Corrosion is the </w:t>
      </w:r>
      <w:r w:rsidR="00EC3CF9" w:rsidRPr="000208E6">
        <w:t>destruction</w:t>
      </w:r>
      <w:r w:rsidRPr="000208E6">
        <w:t xml:space="preserve"> of a metal solid by chemical reaction through a series of Redox </w:t>
      </w:r>
      <w:r w:rsidR="007A5468" w:rsidRPr="000208E6">
        <w:t xml:space="preserve">and often acid-base </w:t>
      </w:r>
      <w:r w:rsidRPr="000208E6">
        <w:t>steps</w:t>
      </w:r>
      <w:r w:rsidR="00F03999" w:rsidRPr="000208E6">
        <w:t>.  This</w:t>
      </w:r>
      <w:r w:rsidRPr="000208E6">
        <w:t xml:space="preserve"> causes the metal to lose atoms to </w:t>
      </w:r>
      <w:r w:rsidR="00F03999" w:rsidRPr="000208E6">
        <w:t xml:space="preserve">the </w:t>
      </w:r>
      <w:r w:rsidRPr="000208E6">
        <w:t>production of an unwanted byproduct</w:t>
      </w:r>
      <w:r w:rsidR="00107392" w:rsidRPr="000208E6">
        <w:t xml:space="preserve"> [</w:t>
      </w:r>
      <w:r w:rsidR="00C51733" w:rsidRPr="000208E6">
        <w:t>16</w:t>
      </w:r>
      <w:r w:rsidR="00107392" w:rsidRPr="000208E6">
        <w:t>]</w:t>
      </w:r>
      <w:r w:rsidRPr="000208E6">
        <w:t xml:space="preserve">.  </w:t>
      </w:r>
      <w:r w:rsidR="00C57351" w:rsidRPr="000208E6">
        <w:t>A significant amount of literature exists which describes the corrosion process of Maraging Steel</w:t>
      </w:r>
      <w:r w:rsidRPr="000208E6">
        <w:t xml:space="preserve"> already</w:t>
      </w:r>
      <w:r w:rsidR="00C57351" w:rsidRPr="000208E6">
        <w:t>.  Because it is an alloy, corrosion considerations apply to the basic α</w:t>
      </w:r>
      <w:r w:rsidR="00C7522D" w:rsidRPr="000208E6">
        <w:t>’</w:t>
      </w:r>
      <w:r w:rsidR="00C57351" w:rsidRPr="000208E6">
        <w:t xml:space="preserve">-Fe lattice, as well as all the other elements which exist in maraging steel, largely as precipitates.  </w:t>
      </w:r>
      <w:r w:rsidRPr="000208E6">
        <w:t>For corrosion to take place, however, several reagents must be present</w:t>
      </w:r>
      <w:r w:rsidR="00C51733" w:rsidRPr="000208E6">
        <w:t>; such as molecules in outdoor air</w:t>
      </w:r>
      <w:r w:rsidR="00107392" w:rsidRPr="000208E6">
        <w:t xml:space="preserve"> </w:t>
      </w:r>
      <w:r w:rsidR="00C51733" w:rsidRPr="000208E6">
        <w:t xml:space="preserve">at STP </w:t>
      </w:r>
      <w:r w:rsidR="00107392" w:rsidRPr="000208E6">
        <w:t>[1</w:t>
      </w:r>
      <w:r w:rsidR="00C51733" w:rsidRPr="000208E6">
        <w:t>6</w:t>
      </w:r>
      <w:r w:rsidR="00107392" w:rsidRPr="000208E6">
        <w:t>]</w:t>
      </w:r>
      <w:r w:rsidR="00C7522D" w:rsidRPr="000208E6">
        <w:t>.</w:t>
      </w:r>
    </w:p>
    <w:p w14:paraId="1117C9DC" w14:textId="595BE1DE" w:rsidR="0038456F" w:rsidRPr="000208E6" w:rsidRDefault="0038456F" w:rsidP="00F03999">
      <w:pPr>
        <w:spacing w:line="480" w:lineRule="auto"/>
        <w:ind w:firstLine="720"/>
      </w:pPr>
      <w:r w:rsidRPr="000208E6">
        <w:t xml:space="preserve">In the </w:t>
      </w:r>
      <w:r w:rsidR="00F03999" w:rsidRPr="000208E6">
        <w:t>case of interest, with maraging steel blades under tension, the problem is exacerbated by small cracks.  In crack tips</w:t>
      </w:r>
      <w:r w:rsidR="00700712" w:rsidRPr="000208E6">
        <w:t xml:space="preserve"> which </w:t>
      </w:r>
      <w:r w:rsidR="009663CB" w:rsidRPr="000208E6">
        <w:t>act as</w:t>
      </w:r>
      <w:r w:rsidR="00700712" w:rsidRPr="000208E6">
        <w:t xml:space="preserve"> stress and strain concentrations</w:t>
      </w:r>
      <w:r w:rsidR="00F03999" w:rsidRPr="000208E6">
        <w:t xml:space="preserve">, </w:t>
      </w:r>
      <w:r w:rsidR="00F03999" w:rsidRPr="000208E6">
        <w:lastRenderedPageBreak/>
        <w:t>the electrons bonding atoms are more energetic if strained</w:t>
      </w:r>
      <w:r w:rsidR="00EB0A6A" w:rsidRPr="000208E6">
        <w:t xml:space="preserve"> [1</w:t>
      </w:r>
      <w:r w:rsidR="00284278" w:rsidRPr="000208E6">
        <w:t>7</w:t>
      </w:r>
      <w:r w:rsidR="00EB0A6A" w:rsidRPr="000208E6">
        <w:t>]</w:t>
      </w:r>
      <w:r w:rsidR="00F03999" w:rsidRPr="000208E6">
        <w:t xml:space="preserve">.  This has the effect of reducing the </w:t>
      </w:r>
      <w:r w:rsidR="00284278" w:rsidRPr="000208E6">
        <w:t xml:space="preserve">energy </w:t>
      </w:r>
      <w:r w:rsidR="00F03999" w:rsidRPr="000208E6">
        <w:t>potential barrier in the oxidation step</w:t>
      </w:r>
      <w:r w:rsidR="00284278" w:rsidRPr="000208E6">
        <w:t xml:space="preserve"> for iron.</w:t>
      </w:r>
    </w:p>
    <w:p w14:paraId="49EB9199" w14:textId="77777777" w:rsidR="00F03999" w:rsidRPr="000208E6" w:rsidRDefault="00F03999" w:rsidP="00F03999">
      <w:pPr>
        <w:spacing w:line="480" w:lineRule="auto"/>
        <w:rPr>
          <w:rFonts w:asciiTheme="majorBidi" w:eastAsiaTheme="minorEastAsia" w:hAnsiTheme="majorBidi" w:cstheme="majorBidi"/>
          <w:szCs w:val="24"/>
        </w:rPr>
      </w:pPr>
      <m:oMathPara>
        <m:oMath>
          <m:r>
            <w:rPr>
              <w:rFonts w:ascii="Cambria Math" w:eastAsiaTheme="minorEastAsia" w:hAnsi="Cambria Math" w:cstheme="majorBidi"/>
              <w:szCs w:val="24"/>
            </w:rPr>
            <m:t>Fe</m:t>
          </m:r>
          <m:d>
            <m:dPr>
              <m:ctrlPr>
                <w:rPr>
                  <w:rFonts w:ascii="Cambria Math" w:eastAsiaTheme="minorEastAsia" w:hAnsi="Cambria Math" w:cstheme="majorBidi"/>
                  <w:i/>
                  <w:szCs w:val="24"/>
                </w:rPr>
              </m:ctrlPr>
            </m:dPr>
            <m:e>
              <m:r>
                <w:rPr>
                  <w:rFonts w:ascii="Cambria Math" w:eastAsiaTheme="minorEastAsia" w:hAnsi="Cambria Math" w:cstheme="majorBidi"/>
                  <w:szCs w:val="24"/>
                </w:rPr>
                <m:t>s</m:t>
              </m:r>
            </m:e>
          </m:d>
          <m:r>
            <w:rPr>
              <w:rFonts w:ascii="Cambria Math" w:eastAsiaTheme="minorEastAsia" w:hAnsi="Cambria Math" w:cstheme="majorBidi"/>
              <w:szCs w:val="24"/>
            </w:rPr>
            <m:t>→</m:t>
          </m:r>
          <m:sSup>
            <m:sSupPr>
              <m:ctrlPr>
                <w:rPr>
                  <w:rFonts w:ascii="Cambria Math" w:eastAsiaTheme="minorEastAsia" w:hAnsi="Cambria Math" w:cstheme="majorBidi"/>
                  <w:i/>
                  <w:szCs w:val="24"/>
                </w:rPr>
              </m:ctrlPr>
            </m:sSupPr>
            <m:e>
              <m:r>
                <w:rPr>
                  <w:rFonts w:ascii="Cambria Math" w:eastAsiaTheme="minorEastAsia" w:hAnsi="Cambria Math" w:cstheme="majorBidi"/>
                  <w:szCs w:val="24"/>
                </w:rPr>
                <m:t>Fe</m:t>
              </m:r>
            </m:e>
            <m:sup>
              <m:r>
                <w:rPr>
                  <w:rFonts w:ascii="Cambria Math" w:eastAsiaTheme="minorEastAsia" w:hAnsi="Cambria Math" w:cstheme="majorBidi"/>
                  <w:szCs w:val="24"/>
                </w:rPr>
                <m:t>2+</m:t>
              </m:r>
            </m:sup>
          </m:sSup>
          <m:r>
            <w:rPr>
              <w:rFonts w:ascii="Cambria Math" w:eastAsiaTheme="minorEastAsia" w:hAnsi="Cambria Math" w:cstheme="majorBidi"/>
              <w:szCs w:val="24"/>
            </w:rPr>
            <m:t>(aq)+2</m:t>
          </m:r>
          <m:sSup>
            <m:sSupPr>
              <m:ctrlPr>
                <w:rPr>
                  <w:rFonts w:ascii="Cambria Math" w:eastAsiaTheme="minorEastAsia" w:hAnsi="Cambria Math" w:cstheme="majorBidi"/>
                  <w:i/>
                  <w:szCs w:val="24"/>
                </w:rPr>
              </m:ctrlPr>
            </m:sSupPr>
            <m:e>
              <m:r>
                <w:rPr>
                  <w:rFonts w:ascii="Cambria Math" w:eastAsiaTheme="minorEastAsia" w:hAnsi="Cambria Math" w:cstheme="majorBidi"/>
                  <w:szCs w:val="24"/>
                </w:rPr>
                <m:t>e</m:t>
              </m:r>
            </m:e>
            <m:sup>
              <m:r>
                <w:rPr>
                  <w:rFonts w:ascii="Cambria Math" w:eastAsiaTheme="minorEastAsia" w:hAnsi="Cambria Math" w:cstheme="majorBidi"/>
                  <w:szCs w:val="24"/>
                </w:rPr>
                <m:t>-</m:t>
              </m:r>
            </m:sup>
          </m:sSup>
        </m:oMath>
      </m:oMathPara>
    </w:p>
    <w:p w14:paraId="674CE15D" w14:textId="73D3B570" w:rsidR="007A5468" w:rsidRPr="000208E6" w:rsidRDefault="007A5468" w:rsidP="00F03999">
      <w:pPr>
        <w:spacing w:line="480" w:lineRule="auto"/>
        <w:ind w:firstLine="720"/>
      </w:pPr>
      <w:r w:rsidRPr="000208E6">
        <w:t>The electrons ultimately find a compound to reduce, which can be take many reactions.</w:t>
      </w:r>
      <w:r w:rsidR="009663CB" w:rsidRPr="000208E6">
        <w:t xml:space="preserve">  In </w:t>
      </w:r>
      <w:r w:rsidR="00284278" w:rsidRPr="000208E6">
        <w:t>the case of maraging steel</w:t>
      </w:r>
      <w:r w:rsidR="009663CB" w:rsidRPr="000208E6">
        <w:t xml:space="preserve">, hydrogen evolution is typically </w:t>
      </w:r>
      <w:r w:rsidR="00C7522D" w:rsidRPr="000208E6">
        <w:t>t</w:t>
      </w:r>
      <w:r w:rsidR="009663CB" w:rsidRPr="000208E6">
        <w:t>he main reaction</w:t>
      </w:r>
      <w:r w:rsidR="00284278" w:rsidRPr="000208E6">
        <w:t xml:space="preserve"> [2]</w:t>
      </w:r>
      <w:r w:rsidR="00C7522D" w:rsidRPr="000208E6">
        <w:t>.</w:t>
      </w:r>
    </w:p>
    <w:p w14:paraId="14ADAE25" w14:textId="52C6E722" w:rsidR="007A5468" w:rsidRPr="000208E6" w:rsidRDefault="007A5468" w:rsidP="007A5468">
      <w:pPr>
        <w:spacing w:line="480" w:lineRule="auto"/>
        <w:ind w:firstLine="720"/>
        <w:rPr>
          <w:rFonts w:asciiTheme="majorBidi" w:eastAsiaTheme="minorEastAsia" w:hAnsiTheme="majorBidi" w:cstheme="majorBidi"/>
          <w:szCs w:val="24"/>
        </w:rPr>
      </w:pPr>
      <m:oMathPara>
        <m:oMath>
          <m:r>
            <w:rPr>
              <w:rFonts w:ascii="Cambria Math" w:eastAsiaTheme="minorEastAsia" w:hAnsi="Cambria Math" w:cstheme="majorBidi"/>
              <w:szCs w:val="24"/>
            </w:rPr>
            <m:t>2</m:t>
          </m:r>
          <m:sSup>
            <m:sSupPr>
              <m:ctrlPr>
                <w:rPr>
                  <w:rFonts w:ascii="Cambria Math" w:eastAsiaTheme="minorEastAsia" w:hAnsi="Cambria Math" w:cstheme="majorBidi"/>
                  <w:i/>
                  <w:szCs w:val="24"/>
                </w:rPr>
              </m:ctrlPr>
            </m:sSupPr>
            <m:e>
              <m:r>
                <w:rPr>
                  <w:rFonts w:ascii="Cambria Math" w:eastAsiaTheme="minorEastAsia" w:hAnsi="Cambria Math" w:cstheme="majorBidi"/>
                  <w:szCs w:val="24"/>
                </w:rPr>
                <m:t>H</m:t>
              </m:r>
            </m:e>
            <m:sup>
              <m:r>
                <w:rPr>
                  <w:rFonts w:ascii="Cambria Math" w:eastAsiaTheme="minorEastAsia" w:hAnsi="Cambria Math" w:cstheme="majorBidi"/>
                  <w:szCs w:val="24"/>
                </w:rPr>
                <m:t>+</m:t>
              </m:r>
            </m:sup>
          </m:sSup>
          <m:r>
            <w:rPr>
              <w:rFonts w:ascii="Cambria Math" w:eastAsiaTheme="minorEastAsia" w:hAnsi="Cambria Math" w:cstheme="majorBidi"/>
              <w:szCs w:val="24"/>
            </w:rPr>
            <m:t>+2</m:t>
          </m:r>
          <m:sSup>
            <m:sSupPr>
              <m:ctrlPr>
                <w:rPr>
                  <w:rFonts w:ascii="Cambria Math" w:eastAsiaTheme="minorEastAsia" w:hAnsi="Cambria Math" w:cstheme="majorBidi"/>
                  <w:i/>
                  <w:szCs w:val="24"/>
                </w:rPr>
              </m:ctrlPr>
            </m:sSupPr>
            <m:e>
              <m:r>
                <w:rPr>
                  <w:rFonts w:ascii="Cambria Math" w:eastAsiaTheme="minorEastAsia" w:hAnsi="Cambria Math" w:cstheme="majorBidi"/>
                  <w:szCs w:val="24"/>
                </w:rPr>
                <m:t>e</m:t>
              </m:r>
            </m:e>
            <m:sup>
              <m:r>
                <w:rPr>
                  <w:rFonts w:ascii="Cambria Math" w:eastAsiaTheme="minorEastAsia" w:hAnsi="Cambria Math" w:cstheme="majorBidi"/>
                  <w:szCs w:val="24"/>
                </w:rPr>
                <m:t>-</m:t>
              </m:r>
            </m:sup>
          </m:sSup>
          <m:r>
            <w:rPr>
              <w:rFonts w:ascii="Cambria Math" w:eastAsiaTheme="minorEastAsia" w:hAnsi="Cambria Math" w:cstheme="majorBidi"/>
              <w:szCs w:val="24"/>
            </w:rPr>
            <m:t>→</m:t>
          </m:r>
          <m:sSub>
            <m:sSubPr>
              <m:ctrlPr>
                <w:rPr>
                  <w:rFonts w:ascii="Cambria Math" w:eastAsiaTheme="minorEastAsia" w:hAnsi="Cambria Math" w:cstheme="majorBidi"/>
                  <w:i/>
                  <w:szCs w:val="24"/>
                </w:rPr>
              </m:ctrlPr>
            </m:sSubPr>
            <m:e>
              <m:r>
                <w:rPr>
                  <w:rFonts w:ascii="Cambria Math" w:eastAsiaTheme="minorEastAsia" w:hAnsi="Cambria Math" w:cstheme="majorBidi"/>
                  <w:szCs w:val="24"/>
                </w:rPr>
                <m:t>H</m:t>
              </m:r>
            </m:e>
            <m:sub>
              <m:r>
                <w:rPr>
                  <w:rFonts w:ascii="Cambria Math" w:eastAsiaTheme="minorEastAsia" w:hAnsi="Cambria Math" w:cstheme="majorBidi"/>
                  <w:szCs w:val="24"/>
                </w:rPr>
                <m:t>2</m:t>
              </m:r>
            </m:sub>
          </m:sSub>
          <m:r>
            <w:rPr>
              <w:rFonts w:ascii="Cambria Math" w:eastAsiaTheme="minorEastAsia" w:hAnsi="Cambria Math" w:cstheme="majorBidi"/>
              <w:szCs w:val="24"/>
            </w:rPr>
            <m:t>(g)</m:t>
          </m:r>
        </m:oMath>
      </m:oMathPara>
    </w:p>
    <w:p w14:paraId="24C84687" w14:textId="51A30672" w:rsidR="00700712" w:rsidRPr="000208E6" w:rsidRDefault="007A5468" w:rsidP="00C6221D">
      <w:pPr>
        <w:spacing w:line="480" w:lineRule="auto"/>
        <w:ind w:firstLine="720"/>
        <w:rPr>
          <w:rFonts w:asciiTheme="majorBidi" w:eastAsiaTheme="minorEastAsia" w:hAnsiTheme="majorBidi" w:cstheme="majorBidi"/>
        </w:rPr>
      </w:pPr>
      <w:r w:rsidRPr="000208E6">
        <w:t xml:space="preserve">The hydrogen gas </w:t>
      </w:r>
      <w:r w:rsidR="00C6221D" w:rsidRPr="000208E6">
        <w:t>remains trapped</w:t>
      </w:r>
      <w:r w:rsidRPr="000208E6">
        <w:t xml:space="preserve"> </w:t>
      </w:r>
      <w:r w:rsidR="00FA51B3" w:rsidRPr="000208E6">
        <w:t xml:space="preserve">inside </w:t>
      </w:r>
      <w:r w:rsidRPr="000208E6">
        <w:t xml:space="preserve">maraging steel.  </w:t>
      </w:r>
      <w:r w:rsidRPr="000208E6">
        <w:rPr>
          <w:rFonts w:asciiTheme="majorBidi" w:eastAsiaTheme="minorEastAsia" w:hAnsiTheme="majorBidi" w:cstheme="majorBidi"/>
          <w:szCs w:val="24"/>
        </w:rPr>
        <w:t>Typically, the net result</w:t>
      </w:r>
      <w:r w:rsidR="00C6221D" w:rsidRPr="000208E6">
        <w:rPr>
          <w:rFonts w:asciiTheme="majorBidi" w:eastAsiaTheme="minorEastAsia" w:hAnsiTheme="majorBidi" w:cstheme="majorBidi"/>
          <w:szCs w:val="24"/>
        </w:rPr>
        <w:t xml:space="preserve"> of </w:t>
      </w:r>
      <w:r w:rsidR="00B148DF" w:rsidRPr="000208E6">
        <w:rPr>
          <w:rFonts w:asciiTheme="majorBidi" w:eastAsiaTheme="minorEastAsia" w:hAnsiTheme="majorBidi" w:cstheme="majorBidi"/>
          <w:szCs w:val="24"/>
        </w:rPr>
        <w:t xml:space="preserve">the </w:t>
      </w:r>
      <w:r w:rsidR="00C6221D" w:rsidRPr="000208E6">
        <w:rPr>
          <w:rFonts w:asciiTheme="majorBidi" w:eastAsiaTheme="minorEastAsia" w:hAnsiTheme="majorBidi" w:cstheme="majorBidi"/>
          <w:szCs w:val="24"/>
        </w:rPr>
        <w:t>oxidation</w:t>
      </w:r>
      <w:r w:rsidR="00B148DF" w:rsidRPr="000208E6">
        <w:rPr>
          <w:rFonts w:asciiTheme="majorBidi" w:eastAsiaTheme="minorEastAsia" w:hAnsiTheme="majorBidi" w:cstheme="majorBidi"/>
          <w:szCs w:val="24"/>
        </w:rPr>
        <w:t xml:space="preserve"> reaction</w:t>
      </w:r>
      <w:r w:rsidR="00C6221D" w:rsidRPr="000208E6">
        <w:rPr>
          <w:rFonts w:asciiTheme="majorBidi" w:eastAsiaTheme="minorEastAsia" w:hAnsiTheme="majorBidi" w:cstheme="majorBidi"/>
          <w:szCs w:val="24"/>
        </w:rPr>
        <w:t xml:space="preserve"> will be</w:t>
      </w:r>
      <w:r w:rsidRPr="000208E6">
        <w:rPr>
          <w:rFonts w:asciiTheme="majorBidi" w:eastAsiaTheme="minorEastAsia" w:hAnsiTheme="majorBidi" w:cstheme="majorBidi"/>
          <w:szCs w:val="24"/>
        </w:rPr>
        <w:t xml:space="preserve"> fine</w:t>
      </w:r>
      <w:r w:rsidR="00284278" w:rsidRPr="000208E6">
        <w:rPr>
          <w:rFonts w:asciiTheme="majorBidi" w:eastAsiaTheme="minorEastAsia" w:hAnsiTheme="majorBidi" w:cstheme="majorBidi"/>
          <w:szCs w:val="24"/>
        </w:rPr>
        <w:t>, dark</w:t>
      </w:r>
      <w:r w:rsidRPr="000208E6">
        <w:rPr>
          <w:rFonts w:asciiTheme="majorBidi" w:eastAsiaTheme="minorEastAsia" w:hAnsiTheme="majorBidi" w:cstheme="majorBidi"/>
          <w:szCs w:val="24"/>
        </w:rPr>
        <w:t xml:space="preserve"> products</w:t>
      </w:r>
      <w:r w:rsidR="004623F0" w:rsidRPr="000208E6">
        <w:rPr>
          <w:rFonts w:asciiTheme="majorBidi" w:eastAsiaTheme="minorEastAsia" w:hAnsiTheme="majorBidi" w:cstheme="majorBidi"/>
          <w:szCs w:val="24"/>
        </w:rPr>
        <w:t xml:space="preserve"> containing the metal ions</w:t>
      </w:r>
      <w:r w:rsidRPr="000208E6">
        <w:rPr>
          <w:rFonts w:asciiTheme="majorBidi" w:eastAsiaTheme="minorEastAsia" w:hAnsiTheme="majorBidi" w:cstheme="majorBidi"/>
          <w:szCs w:val="24"/>
        </w:rPr>
        <w:t xml:space="preserve"> loosely attached to the surface</w:t>
      </w:r>
      <w:r w:rsidR="00C6221D" w:rsidRPr="000208E6">
        <w:rPr>
          <w:rFonts w:asciiTheme="majorBidi" w:eastAsiaTheme="minorEastAsia" w:hAnsiTheme="majorBidi" w:cstheme="majorBidi"/>
          <w:szCs w:val="24"/>
        </w:rPr>
        <w:t xml:space="preserve">.  </w:t>
      </w:r>
      <w:r w:rsidR="004623F0" w:rsidRPr="000208E6">
        <w:rPr>
          <w:rFonts w:asciiTheme="majorBidi" w:eastAsiaTheme="minorEastAsia" w:hAnsiTheme="majorBidi" w:cstheme="majorBidi"/>
          <w:szCs w:val="24"/>
        </w:rPr>
        <w:t>This</w:t>
      </w:r>
      <w:r w:rsidR="00850C16" w:rsidRPr="000208E6">
        <w:rPr>
          <w:rFonts w:asciiTheme="majorBidi" w:eastAsiaTheme="minorEastAsia" w:hAnsiTheme="majorBidi" w:cstheme="majorBidi"/>
        </w:rPr>
        <w:t xml:space="preserve"> thin layer of oxides will form on the surface until that </w:t>
      </w:r>
      <w:r w:rsidR="00866B49" w:rsidRPr="000208E6">
        <w:rPr>
          <w:rFonts w:asciiTheme="majorBidi" w:eastAsiaTheme="minorEastAsia" w:hAnsiTheme="majorBidi" w:cstheme="majorBidi"/>
        </w:rPr>
        <w:t>l</w:t>
      </w:r>
      <w:r w:rsidR="00850C16" w:rsidRPr="000208E6">
        <w:rPr>
          <w:rFonts w:asciiTheme="majorBidi" w:eastAsiaTheme="minorEastAsia" w:hAnsiTheme="majorBidi" w:cstheme="majorBidi"/>
        </w:rPr>
        <w:t>ayer passivates the metal from the corrosive environment</w:t>
      </w:r>
      <w:r w:rsidR="004623F0" w:rsidRPr="000208E6">
        <w:rPr>
          <w:rFonts w:asciiTheme="majorBidi" w:eastAsiaTheme="minorEastAsia" w:hAnsiTheme="majorBidi" w:cstheme="majorBidi"/>
        </w:rPr>
        <w:t>;</w:t>
      </w:r>
      <w:r w:rsidR="00850C16" w:rsidRPr="000208E6">
        <w:rPr>
          <w:rFonts w:asciiTheme="majorBidi" w:eastAsiaTheme="minorEastAsia" w:hAnsiTheme="majorBidi" w:cstheme="majorBidi"/>
        </w:rPr>
        <w:t xml:space="preserve"> at this point the reaction slows to a negligible rate</w:t>
      </w:r>
      <w:r w:rsidR="00284278" w:rsidRPr="000208E6">
        <w:rPr>
          <w:rFonts w:asciiTheme="majorBidi" w:eastAsiaTheme="minorEastAsia" w:hAnsiTheme="majorBidi" w:cstheme="majorBidi"/>
          <w:szCs w:val="24"/>
        </w:rPr>
        <w:t xml:space="preserve"> [16]</w:t>
      </w:r>
      <w:r w:rsidR="00850C16" w:rsidRPr="000208E6">
        <w:rPr>
          <w:rFonts w:asciiTheme="majorBidi" w:eastAsiaTheme="minorEastAsia" w:hAnsiTheme="majorBidi" w:cstheme="majorBidi"/>
        </w:rPr>
        <w:t>.  Under</w:t>
      </w:r>
      <w:r w:rsidR="00C6221D" w:rsidRPr="000208E6">
        <w:rPr>
          <w:rFonts w:asciiTheme="majorBidi" w:eastAsiaTheme="minorEastAsia" w:hAnsiTheme="majorBidi" w:cstheme="majorBidi"/>
        </w:rPr>
        <w:t xml:space="preserve"> tensional</w:t>
      </w:r>
      <w:r w:rsidR="00850C16" w:rsidRPr="000208E6">
        <w:rPr>
          <w:rFonts w:asciiTheme="majorBidi" w:eastAsiaTheme="minorEastAsia" w:hAnsiTheme="majorBidi" w:cstheme="majorBidi"/>
        </w:rPr>
        <w:t xml:space="preserve"> stress, however, the corrosion reactions can proceed inside the cracks where water</w:t>
      </w:r>
      <w:r w:rsidR="00C6221D" w:rsidRPr="000208E6">
        <w:rPr>
          <w:rFonts w:asciiTheme="majorBidi" w:eastAsiaTheme="minorEastAsia" w:hAnsiTheme="majorBidi" w:cstheme="majorBidi"/>
        </w:rPr>
        <w:t xml:space="preserve"> molecules</w:t>
      </w:r>
      <w:r w:rsidR="00850C16" w:rsidRPr="000208E6">
        <w:rPr>
          <w:rFonts w:asciiTheme="majorBidi" w:eastAsiaTheme="minorEastAsia" w:hAnsiTheme="majorBidi" w:cstheme="majorBidi"/>
        </w:rPr>
        <w:t xml:space="preserve"> can reach </w:t>
      </w:r>
      <w:r w:rsidR="00C6221D" w:rsidRPr="000208E6">
        <w:rPr>
          <w:rFonts w:asciiTheme="majorBidi" w:eastAsiaTheme="minorEastAsia" w:hAnsiTheme="majorBidi" w:cstheme="majorBidi"/>
        </w:rPr>
        <w:t>stressed</w:t>
      </w:r>
      <w:r w:rsidR="00850C16" w:rsidRPr="000208E6">
        <w:rPr>
          <w:rFonts w:asciiTheme="majorBidi" w:eastAsiaTheme="minorEastAsia" w:hAnsiTheme="majorBidi" w:cstheme="majorBidi"/>
        </w:rPr>
        <w:t xml:space="preserve"> metal, </w:t>
      </w:r>
      <w:r w:rsidR="00C6221D" w:rsidRPr="000208E6">
        <w:rPr>
          <w:rFonts w:asciiTheme="majorBidi" w:eastAsiaTheme="minorEastAsia" w:hAnsiTheme="majorBidi" w:cstheme="majorBidi"/>
        </w:rPr>
        <w:t xml:space="preserve">where the potential barrier in the oxidation step is lower.  </w:t>
      </w:r>
      <w:r w:rsidR="00E50891" w:rsidRPr="000208E6">
        <w:rPr>
          <w:rFonts w:asciiTheme="majorBidi" w:eastAsiaTheme="minorEastAsia" w:hAnsiTheme="majorBidi" w:cstheme="majorBidi"/>
        </w:rPr>
        <w:t>Thus,</w:t>
      </w:r>
      <w:r w:rsidR="00850C16" w:rsidRPr="000208E6">
        <w:rPr>
          <w:rFonts w:asciiTheme="majorBidi" w:eastAsiaTheme="minorEastAsia" w:hAnsiTheme="majorBidi" w:cstheme="majorBidi"/>
        </w:rPr>
        <w:t xml:space="preserve"> the </w:t>
      </w:r>
      <w:r w:rsidR="002140A5" w:rsidRPr="000208E6">
        <w:rPr>
          <w:rFonts w:asciiTheme="majorBidi" w:eastAsiaTheme="minorEastAsia" w:hAnsiTheme="majorBidi" w:cstheme="majorBidi"/>
        </w:rPr>
        <w:t>rate of reaction increases</w:t>
      </w:r>
      <w:r w:rsidR="001D7A86" w:rsidRPr="000208E6">
        <w:rPr>
          <w:rFonts w:asciiTheme="majorBidi" w:eastAsiaTheme="minorEastAsia" w:hAnsiTheme="majorBidi" w:cstheme="majorBidi"/>
        </w:rPr>
        <w:t xml:space="preserve"> </w:t>
      </w:r>
      <w:r w:rsidR="00C6221D" w:rsidRPr="000208E6">
        <w:rPr>
          <w:rFonts w:asciiTheme="majorBidi" w:eastAsiaTheme="minorEastAsia" w:hAnsiTheme="majorBidi" w:cstheme="majorBidi"/>
        </w:rPr>
        <w:t xml:space="preserve">according to Arrhenius’ equation </w:t>
      </w:r>
      <w:r w:rsidR="001D7A86" w:rsidRPr="000208E6">
        <w:rPr>
          <w:rFonts w:asciiTheme="majorBidi" w:eastAsiaTheme="minorEastAsia" w:hAnsiTheme="majorBidi" w:cstheme="majorBidi"/>
        </w:rPr>
        <w:t>[</w:t>
      </w:r>
      <w:r w:rsidR="00284278" w:rsidRPr="000208E6">
        <w:rPr>
          <w:rFonts w:asciiTheme="majorBidi" w:eastAsiaTheme="minorEastAsia" w:hAnsiTheme="majorBidi" w:cstheme="majorBidi"/>
        </w:rPr>
        <w:t>17,</w:t>
      </w:r>
      <w:r w:rsidR="00245EAE" w:rsidRPr="000208E6">
        <w:rPr>
          <w:rFonts w:asciiTheme="majorBidi" w:eastAsiaTheme="minorEastAsia" w:hAnsiTheme="majorBidi" w:cstheme="majorBidi"/>
        </w:rPr>
        <w:t>1</w:t>
      </w:r>
      <w:r w:rsidR="00284278" w:rsidRPr="000208E6">
        <w:rPr>
          <w:rFonts w:asciiTheme="majorBidi" w:eastAsiaTheme="minorEastAsia" w:hAnsiTheme="majorBidi" w:cstheme="majorBidi"/>
        </w:rPr>
        <w:t>8</w:t>
      </w:r>
      <w:r w:rsidR="001D7A86" w:rsidRPr="000208E6">
        <w:rPr>
          <w:rFonts w:asciiTheme="majorBidi" w:eastAsiaTheme="minorEastAsia" w:hAnsiTheme="majorBidi" w:cstheme="majorBidi"/>
        </w:rPr>
        <w:t>]</w:t>
      </w:r>
      <w:r w:rsidR="00850C16" w:rsidRPr="000208E6">
        <w:rPr>
          <w:rFonts w:asciiTheme="majorBidi" w:eastAsiaTheme="minorEastAsia" w:hAnsiTheme="majorBidi" w:cstheme="majorBidi"/>
        </w:rPr>
        <w:t>. U</w:t>
      </w:r>
      <w:r w:rsidR="00700712" w:rsidRPr="000208E6">
        <w:rPr>
          <w:rFonts w:asciiTheme="majorBidi" w:eastAsiaTheme="minorEastAsia" w:hAnsiTheme="majorBidi" w:cstheme="majorBidi"/>
        </w:rPr>
        <w:t xml:space="preserve">nderstanding the </w:t>
      </w:r>
      <w:r w:rsidR="00B83B11" w:rsidRPr="000208E6">
        <w:rPr>
          <w:rFonts w:asciiTheme="majorBidi" w:eastAsiaTheme="minorEastAsia" w:hAnsiTheme="majorBidi" w:cstheme="majorBidi"/>
        </w:rPr>
        <w:t xml:space="preserve">full chemical </w:t>
      </w:r>
      <w:r w:rsidR="00700712" w:rsidRPr="000208E6">
        <w:rPr>
          <w:rFonts w:asciiTheme="majorBidi" w:eastAsiaTheme="minorEastAsia" w:hAnsiTheme="majorBidi" w:cstheme="majorBidi"/>
        </w:rPr>
        <w:t>reaction kinetics are not vital to the mechanism by which residual stress can improve the resistance of maraging steel to SCC.</w:t>
      </w:r>
    </w:p>
    <w:p w14:paraId="5E7193C8" w14:textId="717B30B0" w:rsidR="007F4EEB" w:rsidRPr="000208E6" w:rsidRDefault="007959AA" w:rsidP="00EE2D0F">
      <w:pPr>
        <w:spacing w:line="480" w:lineRule="auto"/>
        <w:jc w:val="center"/>
        <w:rPr>
          <w:b/>
          <w:bCs/>
        </w:rPr>
      </w:pPr>
      <w:r w:rsidRPr="000208E6">
        <w:rPr>
          <w:b/>
          <w:bCs/>
        </w:rPr>
        <w:t>1.</w:t>
      </w:r>
      <w:r w:rsidR="00EE2D0F" w:rsidRPr="000208E6">
        <w:rPr>
          <w:b/>
          <w:bCs/>
        </w:rPr>
        <w:t>4</w:t>
      </w:r>
      <w:r w:rsidRPr="000208E6">
        <w:rPr>
          <w:b/>
          <w:bCs/>
        </w:rPr>
        <w:t xml:space="preserve"> The Mechanics of Solid Deformation</w:t>
      </w:r>
    </w:p>
    <w:p w14:paraId="452139FE" w14:textId="3A97FD6B" w:rsidR="006964A2" w:rsidRPr="000208E6" w:rsidRDefault="00A4661F" w:rsidP="006964A2">
      <w:pPr>
        <w:spacing w:line="480" w:lineRule="auto"/>
        <w:ind w:firstLine="720"/>
      </w:pPr>
      <w:r w:rsidRPr="000208E6">
        <w:t>The distribution of stress and strain are necessary t</w:t>
      </w:r>
      <w:r w:rsidR="00245EAE" w:rsidRPr="000208E6">
        <w:t>o</w:t>
      </w:r>
      <w:r w:rsidR="006964A2" w:rsidRPr="000208E6">
        <w:t xml:space="preserve"> describe SCC in bending blades</w:t>
      </w:r>
      <w:r w:rsidRPr="000208E6">
        <w:t xml:space="preserve">.  </w:t>
      </w:r>
      <w:r w:rsidR="006964A2" w:rsidRPr="000208E6">
        <w:rPr>
          <w:rFonts w:asciiTheme="majorBidi" w:hAnsiTheme="majorBidi" w:cstheme="majorBidi"/>
          <w:szCs w:val="24"/>
        </w:rPr>
        <w:t xml:space="preserve">In general, strain in an arbitrary direction is denoted by </w:t>
      </w:r>
      <m:oMath>
        <m:r>
          <w:rPr>
            <w:rFonts w:ascii="Cambria Math" w:hAnsi="Cambria Math" w:cstheme="majorBidi"/>
            <w:szCs w:val="24"/>
          </w:rPr>
          <m:t>ε</m:t>
        </m:r>
      </m:oMath>
      <w:r w:rsidR="006964A2" w:rsidRPr="000208E6">
        <w:rPr>
          <w:rFonts w:asciiTheme="majorBidi" w:hAnsiTheme="majorBidi" w:cstheme="majorBidi"/>
          <w:szCs w:val="24"/>
        </w:rPr>
        <w:t xml:space="preserve"> and defined as</w:t>
      </w:r>
    </w:p>
    <w:p w14:paraId="26BAA70F" w14:textId="77777777" w:rsidR="006964A2" w:rsidRPr="000208E6" w:rsidRDefault="006964A2" w:rsidP="006964A2">
      <w:pPr>
        <w:spacing w:line="480" w:lineRule="auto"/>
        <w:ind w:firstLine="720"/>
        <w:rPr>
          <w:rFonts w:asciiTheme="majorBidi" w:eastAsiaTheme="minorEastAsia" w:hAnsiTheme="majorBidi" w:cstheme="majorBidi"/>
          <w:szCs w:val="24"/>
        </w:rPr>
      </w:pPr>
      <m:oMathPara>
        <m:oMath>
          <m:r>
            <w:rPr>
              <w:rFonts w:ascii="Cambria Math" w:hAnsi="Cambria Math" w:cstheme="majorBidi"/>
              <w:szCs w:val="24"/>
            </w:rPr>
            <m:t>ε=</m:t>
          </m:r>
          <m:f>
            <m:fPr>
              <m:ctrlPr>
                <w:rPr>
                  <w:rFonts w:ascii="Cambria Math" w:hAnsi="Cambria Math" w:cstheme="majorBidi"/>
                  <w:i/>
                  <w:szCs w:val="24"/>
                </w:rPr>
              </m:ctrlPr>
            </m:fPr>
            <m:num>
              <m:r>
                <w:rPr>
                  <w:rFonts w:ascii="Cambria Math" w:hAnsi="Cambria Math" w:cstheme="majorBidi"/>
                  <w:szCs w:val="24"/>
                </w:rPr>
                <m:t>∆l</m:t>
              </m:r>
            </m:num>
            <m:den>
              <m:sSub>
                <m:sSubPr>
                  <m:ctrlPr>
                    <w:rPr>
                      <w:rFonts w:ascii="Cambria Math" w:hAnsi="Cambria Math" w:cstheme="majorBidi"/>
                      <w:i/>
                      <w:szCs w:val="24"/>
                    </w:rPr>
                  </m:ctrlPr>
                </m:sSubPr>
                <m:e>
                  <m:r>
                    <w:rPr>
                      <w:rFonts w:ascii="Cambria Math" w:hAnsi="Cambria Math" w:cstheme="majorBidi"/>
                      <w:szCs w:val="24"/>
                    </w:rPr>
                    <m:t>l</m:t>
                  </m:r>
                </m:e>
                <m:sub>
                  <m:r>
                    <w:rPr>
                      <w:rFonts w:ascii="Cambria Math" w:hAnsi="Cambria Math" w:cstheme="majorBidi"/>
                      <w:szCs w:val="24"/>
                    </w:rPr>
                    <m:t>0</m:t>
                  </m:r>
                </m:sub>
              </m:sSub>
            </m:den>
          </m:f>
        </m:oMath>
      </m:oMathPara>
    </w:p>
    <w:p w14:paraId="61A79F7F" w14:textId="71EE0468" w:rsidR="006964A2" w:rsidRPr="000208E6" w:rsidRDefault="006964A2" w:rsidP="006964A2">
      <w:pPr>
        <w:spacing w:line="480" w:lineRule="auto"/>
        <w:rPr>
          <w:rFonts w:asciiTheme="majorBidi" w:hAnsiTheme="majorBidi" w:cstheme="majorBidi"/>
          <w:szCs w:val="24"/>
        </w:rPr>
      </w:pPr>
      <w:r w:rsidRPr="000208E6">
        <w:rPr>
          <w:rFonts w:asciiTheme="majorBidi" w:hAnsiTheme="majorBidi" w:cstheme="majorBidi"/>
          <w:szCs w:val="24"/>
        </w:rPr>
        <w:t>And stress</w:t>
      </w:r>
      <w:r w:rsidR="007169FF" w:rsidRPr="000208E6">
        <w:rPr>
          <w:rFonts w:asciiTheme="majorBidi" w:hAnsiTheme="majorBidi" w:cstheme="majorBidi"/>
          <w:szCs w:val="24"/>
        </w:rPr>
        <w:t>,</w:t>
      </w:r>
      <w:r w:rsidRPr="000208E6">
        <w:rPr>
          <w:rFonts w:asciiTheme="majorBidi" w:hAnsiTheme="majorBidi" w:cstheme="majorBidi"/>
          <w:szCs w:val="24"/>
        </w:rPr>
        <w:t xml:space="preserve"> </w:t>
      </w:r>
      <m:oMath>
        <m:r>
          <w:rPr>
            <w:rFonts w:ascii="Cambria Math" w:hAnsi="Cambria Math" w:cstheme="majorBidi"/>
            <w:szCs w:val="24"/>
          </w:rPr>
          <m:t>σ</m:t>
        </m:r>
      </m:oMath>
      <w:r w:rsidR="007169FF" w:rsidRPr="000208E6">
        <w:rPr>
          <w:rFonts w:asciiTheme="majorBidi" w:hAnsiTheme="majorBidi" w:cstheme="majorBidi"/>
          <w:szCs w:val="24"/>
        </w:rPr>
        <w:t>,</w:t>
      </w:r>
      <w:r w:rsidRPr="000208E6">
        <w:rPr>
          <w:rFonts w:asciiTheme="majorBidi" w:hAnsiTheme="majorBidi" w:cstheme="majorBidi"/>
          <w:szCs w:val="24"/>
        </w:rPr>
        <w:t xml:space="preserve"> is a force per area through the material with units of pressure (typically MPa)</w:t>
      </w:r>
      <w:r w:rsidR="00633BBA" w:rsidRPr="000208E6">
        <w:rPr>
          <w:rFonts w:asciiTheme="majorBidi" w:hAnsiTheme="majorBidi" w:cstheme="majorBidi"/>
          <w:szCs w:val="24"/>
        </w:rPr>
        <w:t xml:space="preserve">.  By convention </w:t>
      </w:r>
      <w:r w:rsidR="00A4661F" w:rsidRPr="000208E6">
        <w:rPr>
          <w:rFonts w:asciiTheme="majorBidi" w:hAnsiTheme="majorBidi" w:cstheme="majorBidi"/>
          <w:szCs w:val="24"/>
        </w:rPr>
        <w:t>positive</w:t>
      </w:r>
      <w:r w:rsidR="00633BBA" w:rsidRPr="000208E6">
        <w:rPr>
          <w:rFonts w:asciiTheme="majorBidi" w:hAnsiTheme="majorBidi" w:cstheme="majorBidi"/>
          <w:szCs w:val="24"/>
        </w:rPr>
        <w:t xml:space="preserve"> stress is tension and </w:t>
      </w:r>
      <w:r w:rsidR="00A4661F" w:rsidRPr="000208E6">
        <w:rPr>
          <w:rFonts w:asciiTheme="majorBidi" w:hAnsiTheme="majorBidi" w:cstheme="majorBidi"/>
          <w:szCs w:val="24"/>
        </w:rPr>
        <w:t>negative</w:t>
      </w:r>
      <w:r w:rsidR="00633BBA" w:rsidRPr="000208E6">
        <w:rPr>
          <w:rFonts w:asciiTheme="majorBidi" w:hAnsiTheme="majorBidi" w:cstheme="majorBidi"/>
          <w:szCs w:val="24"/>
        </w:rPr>
        <w:t xml:space="preserve"> stress is compression</w:t>
      </w:r>
      <w:r w:rsidR="00284BBF" w:rsidRPr="000208E6">
        <w:rPr>
          <w:rFonts w:asciiTheme="majorBidi" w:hAnsiTheme="majorBidi" w:cstheme="majorBidi"/>
          <w:szCs w:val="24"/>
        </w:rPr>
        <w:t xml:space="preserve"> [</w:t>
      </w:r>
      <w:r w:rsidR="00137905" w:rsidRPr="000208E6">
        <w:rPr>
          <w:rFonts w:asciiTheme="majorBidi" w:hAnsiTheme="majorBidi" w:cstheme="majorBidi"/>
          <w:szCs w:val="24"/>
        </w:rPr>
        <w:t>19</w:t>
      </w:r>
      <w:r w:rsidR="00284BBF" w:rsidRPr="000208E6">
        <w:rPr>
          <w:rFonts w:asciiTheme="majorBidi" w:hAnsiTheme="majorBidi" w:cstheme="majorBidi"/>
          <w:szCs w:val="24"/>
        </w:rPr>
        <w:t>]</w:t>
      </w:r>
      <w:r w:rsidR="00633BBA" w:rsidRPr="000208E6">
        <w:rPr>
          <w:rFonts w:asciiTheme="majorBidi" w:hAnsiTheme="majorBidi" w:cstheme="majorBidi"/>
          <w:szCs w:val="24"/>
        </w:rPr>
        <w:t>.</w:t>
      </w:r>
    </w:p>
    <w:p w14:paraId="35D87EDC" w14:textId="03713AE7" w:rsidR="007F4EEB" w:rsidRPr="000208E6" w:rsidRDefault="006964A2" w:rsidP="006964A2">
      <w:pPr>
        <w:spacing w:line="480" w:lineRule="auto"/>
        <w:ind w:firstLine="720"/>
        <w:rPr>
          <w:rFonts w:asciiTheme="majorBidi" w:eastAsiaTheme="minorEastAsia" w:hAnsiTheme="majorBidi" w:cstheme="majorBidi"/>
          <w:szCs w:val="24"/>
        </w:rPr>
      </w:pPr>
      <m:oMathPara>
        <m:oMath>
          <m:r>
            <w:rPr>
              <w:rFonts w:ascii="Cambria Math" w:hAnsi="Cambria Math" w:cstheme="majorBidi"/>
              <w:szCs w:val="24"/>
            </w:rPr>
            <w:lastRenderedPageBreak/>
            <m:t>σ=</m:t>
          </m:r>
          <m:f>
            <m:fPr>
              <m:ctrlPr>
                <w:rPr>
                  <w:rFonts w:ascii="Cambria Math" w:hAnsi="Cambria Math" w:cstheme="majorBidi"/>
                  <w:i/>
                  <w:szCs w:val="24"/>
                </w:rPr>
              </m:ctrlPr>
            </m:fPr>
            <m:num>
              <m:r>
                <w:rPr>
                  <w:rFonts w:ascii="Cambria Math" w:hAnsi="Cambria Math" w:cstheme="majorBidi"/>
                  <w:szCs w:val="24"/>
                </w:rPr>
                <m:t>F</m:t>
              </m:r>
            </m:num>
            <m:den>
              <m:r>
                <w:rPr>
                  <w:rFonts w:ascii="Cambria Math" w:hAnsi="Cambria Math" w:cstheme="majorBidi"/>
                  <w:szCs w:val="24"/>
                </w:rPr>
                <m:t>A</m:t>
              </m:r>
            </m:den>
          </m:f>
        </m:oMath>
      </m:oMathPara>
    </w:p>
    <w:p w14:paraId="6DE8B2FD" w14:textId="2036F6A5" w:rsidR="006964A2" w:rsidRPr="000208E6" w:rsidRDefault="006964A2" w:rsidP="006964A2">
      <w:pPr>
        <w:spacing w:line="480" w:lineRule="auto"/>
        <w:ind w:firstLine="720"/>
        <w:rPr>
          <w:rFonts w:asciiTheme="majorBidi" w:hAnsiTheme="majorBidi" w:cstheme="majorBidi"/>
          <w:szCs w:val="24"/>
        </w:rPr>
      </w:pPr>
      <w:r w:rsidRPr="000208E6">
        <w:rPr>
          <w:rFonts w:asciiTheme="majorBidi" w:hAnsiTheme="majorBidi" w:cstheme="majorBidi"/>
          <w:szCs w:val="24"/>
        </w:rPr>
        <w:t xml:space="preserve">Both stress and strain are second rank tensors which operate on a fixed coordinate system to convey forces in every direction as well as shear factors which represent torques.  It applies to an infinitesimal point inside the </w:t>
      </w:r>
      <w:r w:rsidR="000D1BBD" w:rsidRPr="000208E6">
        <w:rPr>
          <w:rFonts w:asciiTheme="majorBidi" w:hAnsiTheme="majorBidi" w:cstheme="majorBidi"/>
          <w:szCs w:val="24"/>
        </w:rPr>
        <w:t>solid and</w:t>
      </w:r>
      <w:r w:rsidRPr="000208E6">
        <w:rPr>
          <w:rFonts w:asciiTheme="majorBidi" w:hAnsiTheme="majorBidi" w:cstheme="majorBidi"/>
          <w:szCs w:val="24"/>
        </w:rPr>
        <w:t xml:space="preserve"> is often quite different in different areas of the solid, depending on shape and loading.  </w:t>
      </w:r>
    </w:p>
    <w:p w14:paraId="13278CC6" w14:textId="77777777" w:rsidR="006964A2" w:rsidRPr="000208E6" w:rsidRDefault="006964A2" w:rsidP="006964A2">
      <w:pPr>
        <w:spacing w:line="480" w:lineRule="auto"/>
        <w:rPr>
          <w:rFonts w:asciiTheme="majorBidi" w:hAnsiTheme="majorBidi" w:cstheme="majorBidi"/>
          <w:b/>
          <w:bCs/>
          <w:szCs w:val="24"/>
        </w:rPr>
      </w:pPr>
      <m:oMathPara>
        <m:oMath>
          <m:r>
            <m:rPr>
              <m:sty m:val="b"/>
            </m:rPr>
            <w:rPr>
              <w:rFonts w:ascii="Cambria Math" w:hAnsi="Cambria Math" w:cstheme="majorBidi"/>
              <w:szCs w:val="24"/>
            </w:rPr>
            <m:t xml:space="preserve">σ= </m:t>
          </m:r>
          <m:d>
            <m:dPr>
              <m:begChr m:val="["/>
              <m:endChr m:val="]"/>
              <m:ctrlPr>
                <w:rPr>
                  <w:rFonts w:ascii="Cambria Math" w:hAnsi="Cambria Math" w:cstheme="majorBidi"/>
                  <w:b/>
                  <w:bCs/>
                  <w:szCs w:val="24"/>
                </w:rPr>
              </m:ctrlPr>
            </m:dPr>
            <m:e>
              <m:m>
                <m:mPr>
                  <m:mcs>
                    <m:mc>
                      <m:mcPr>
                        <m:count m:val="3"/>
                        <m:mcJc m:val="center"/>
                      </m:mcPr>
                    </m:mc>
                  </m:mcs>
                  <m:ctrlPr>
                    <w:rPr>
                      <w:rFonts w:ascii="Cambria Math" w:hAnsi="Cambria Math" w:cstheme="majorBidi"/>
                      <w:i/>
                      <w:szCs w:val="24"/>
                    </w:rPr>
                  </m:ctrlPr>
                </m:mPr>
                <m:mr>
                  <m:e>
                    <m:sSub>
                      <m:sSubPr>
                        <m:ctrlPr>
                          <w:rPr>
                            <w:rFonts w:ascii="Cambria Math" w:hAnsi="Cambria Math" w:cstheme="majorBidi"/>
                            <w:i/>
                            <w:szCs w:val="24"/>
                          </w:rPr>
                        </m:ctrlPr>
                      </m:sSubPr>
                      <m:e>
                        <m:r>
                          <w:rPr>
                            <w:rFonts w:ascii="Cambria Math" w:hAnsi="Cambria Math" w:cstheme="majorBidi"/>
                            <w:szCs w:val="24"/>
                          </w:rPr>
                          <m:t>σ</m:t>
                        </m:r>
                      </m:e>
                      <m:sub>
                        <m:r>
                          <w:rPr>
                            <w:rFonts w:ascii="Cambria Math" w:hAnsi="Cambria Math" w:cstheme="majorBidi"/>
                            <w:szCs w:val="24"/>
                          </w:rPr>
                          <m:t>11</m:t>
                        </m:r>
                      </m:sub>
                    </m:sSub>
                  </m:e>
                  <m:e>
                    <m:sSub>
                      <m:sSubPr>
                        <m:ctrlPr>
                          <w:rPr>
                            <w:rFonts w:ascii="Cambria Math" w:hAnsi="Cambria Math" w:cstheme="majorBidi"/>
                            <w:i/>
                            <w:szCs w:val="24"/>
                          </w:rPr>
                        </m:ctrlPr>
                      </m:sSubPr>
                      <m:e>
                        <m:r>
                          <w:rPr>
                            <w:rFonts w:ascii="Cambria Math" w:hAnsi="Cambria Math" w:cstheme="majorBidi"/>
                            <w:szCs w:val="24"/>
                          </w:rPr>
                          <m:t>σ</m:t>
                        </m:r>
                      </m:e>
                      <m:sub>
                        <m:r>
                          <w:rPr>
                            <w:rFonts w:ascii="Cambria Math" w:hAnsi="Cambria Math" w:cstheme="majorBidi"/>
                            <w:szCs w:val="24"/>
                          </w:rPr>
                          <m:t>12</m:t>
                        </m:r>
                      </m:sub>
                    </m:sSub>
                  </m:e>
                  <m:e>
                    <m:sSub>
                      <m:sSubPr>
                        <m:ctrlPr>
                          <w:rPr>
                            <w:rFonts w:ascii="Cambria Math" w:hAnsi="Cambria Math" w:cstheme="majorBidi"/>
                            <w:i/>
                            <w:szCs w:val="24"/>
                          </w:rPr>
                        </m:ctrlPr>
                      </m:sSubPr>
                      <m:e>
                        <m:r>
                          <w:rPr>
                            <w:rFonts w:ascii="Cambria Math" w:hAnsi="Cambria Math" w:cstheme="majorBidi"/>
                            <w:szCs w:val="24"/>
                          </w:rPr>
                          <m:t>σ</m:t>
                        </m:r>
                      </m:e>
                      <m:sub>
                        <m:r>
                          <w:rPr>
                            <w:rFonts w:ascii="Cambria Math" w:hAnsi="Cambria Math" w:cstheme="majorBidi"/>
                            <w:szCs w:val="24"/>
                          </w:rPr>
                          <m:t>13</m:t>
                        </m:r>
                      </m:sub>
                    </m:sSub>
                  </m:e>
                </m:mr>
                <m:mr>
                  <m:e>
                    <m:sSub>
                      <m:sSubPr>
                        <m:ctrlPr>
                          <w:rPr>
                            <w:rFonts w:ascii="Cambria Math" w:hAnsi="Cambria Math" w:cstheme="majorBidi"/>
                            <w:i/>
                            <w:szCs w:val="24"/>
                          </w:rPr>
                        </m:ctrlPr>
                      </m:sSubPr>
                      <m:e>
                        <m:r>
                          <w:rPr>
                            <w:rFonts w:ascii="Cambria Math" w:hAnsi="Cambria Math" w:cstheme="majorBidi"/>
                            <w:szCs w:val="24"/>
                          </w:rPr>
                          <m:t>σ</m:t>
                        </m:r>
                      </m:e>
                      <m:sub>
                        <m:r>
                          <w:rPr>
                            <w:rFonts w:ascii="Cambria Math" w:hAnsi="Cambria Math" w:cstheme="majorBidi"/>
                            <w:szCs w:val="24"/>
                          </w:rPr>
                          <m:t>21</m:t>
                        </m:r>
                      </m:sub>
                    </m:sSub>
                  </m:e>
                  <m:e>
                    <m:sSub>
                      <m:sSubPr>
                        <m:ctrlPr>
                          <w:rPr>
                            <w:rFonts w:ascii="Cambria Math" w:hAnsi="Cambria Math" w:cstheme="majorBidi"/>
                            <w:i/>
                            <w:szCs w:val="24"/>
                          </w:rPr>
                        </m:ctrlPr>
                      </m:sSubPr>
                      <m:e>
                        <m:r>
                          <w:rPr>
                            <w:rFonts w:ascii="Cambria Math" w:hAnsi="Cambria Math" w:cstheme="majorBidi"/>
                            <w:szCs w:val="24"/>
                          </w:rPr>
                          <m:t>σ</m:t>
                        </m:r>
                      </m:e>
                      <m:sub>
                        <m:r>
                          <w:rPr>
                            <w:rFonts w:ascii="Cambria Math" w:hAnsi="Cambria Math" w:cstheme="majorBidi"/>
                            <w:szCs w:val="24"/>
                          </w:rPr>
                          <m:t>22</m:t>
                        </m:r>
                      </m:sub>
                    </m:sSub>
                  </m:e>
                  <m:e>
                    <m:sSub>
                      <m:sSubPr>
                        <m:ctrlPr>
                          <w:rPr>
                            <w:rFonts w:ascii="Cambria Math" w:hAnsi="Cambria Math" w:cstheme="majorBidi"/>
                            <w:i/>
                            <w:szCs w:val="24"/>
                          </w:rPr>
                        </m:ctrlPr>
                      </m:sSubPr>
                      <m:e>
                        <m:r>
                          <w:rPr>
                            <w:rFonts w:ascii="Cambria Math" w:hAnsi="Cambria Math" w:cstheme="majorBidi"/>
                            <w:szCs w:val="24"/>
                          </w:rPr>
                          <m:t>σ</m:t>
                        </m:r>
                      </m:e>
                      <m:sub>
                        <m:r>
                          <w:rPr>
                            <w:rFonts w:ascii="Cambria Math" w:hAnsi="Cambria Math" w:cstheme="majorBidi"/>
                            <w:szCs w:val="24"/>
                          </w:rPr>
                          <m:t>23</m:t>
                        </m:r>
                      </m:sub>
                    </m:sSub>
                  </m:e>
                </m:mr>
                <m:mr>
                  <m:e>
                    <m:sSub>
                      <m:sSubPr>
                        <m:ctrlPr>
                          <w:rPr>
                            <w:rFonts w:ascii="Cambria Math" w:hAnsi="Cambria Math" w:cstheme="majorBidi"/>
                            <w:i/>
                            <w:szCs w:val="24"/>
                          </w:rPr>
                        </m:ctrlPr>
                      </m:sSubPr>
                      <m:e>
                        <m:r>
                          <w:rPr>
                            <w:rFonts w:ascii="Cambria Math" w:hAnsi="Cambria Math" w:cstheme="majorBidi"/>
                            <w:szCs w:val="24"/>
                          </w:rPr>
                          <m:t>σ</m:t>
                        </m:r>
                      </m:e>
                      <m:sub>
                        <m:r>
                          <w:rPr>
                            <w:rFonts w:ascii="Cambria Math" w:hAnsi="Cambria Math" w:cstheme="majorBidi"/>
                            <w:szCs w:val="24"/>
                          </w:rPr>
                          <m:t>31</m:t>
                        </m:r>
                      </m:sub>
                    </m:sSub>
                  </m:e>
                  <m:e>
                    <m:sSub>
                      <m:sSubPr>
                        <m:ctrlPr>
                          <w:rPr>
                            <w:rFonts w:ascii="Cambria Math" w:hAnsi="Cambria Math" w:cstheme="majorBidi"/>
                            <w:i/>
                            <w:szCs w:val="24"/>
                          </w:rPr>
                        </m:ctrlPr>
                      </m:sSubPr>
                      <m:e>
                        <m:r>
                          <w:rPr>
                            <w:rFonts w:ascii="Cambria Math" w:hAnsi="Cambria Math" w:cstheme="majorBidi"/>
                            <w:szCs w:val="24"/>
                          </w:rPr>
                          <m:t>σ</m:t>
                        </m:r>
                      </m:e>
                      <m:sub>
                        <m:r>
                          <w:rPr>
                            <w:rFonts w:ascii="Cambria Math" w:hAnsi="Cambria Math" w:cstheme="majorBidi"/>
                            <w:szCs w:val="24"/>
                          </w:rPr>
                          <m:t>32</m:t>
                        </m:r>
                      </m:sub>
                    </m:sSub>
                  </m:e>
                  <m:e>
                    <m:sSub>
                      <m:sSubPr>
                        <m:ctrlPr>
                          <w:rPr>
                            <w:rFonts w:ascii="Cambria Math" w:hAnsi="Cambria Math" w:cstheme="majorBidi"/>
                            <w:i/>
                            <w:szCs w:val="24"/>
                          </w:rPr>
                        </m:ctrlPr>
                      </m:sSubPr>
                      <m:e>
                        <m:r>
                          <w:rPr>
                            <w:rFonts w:ascii="Cambria Math" w:hAnsi="Cambria Math" w:cstheme="majorBidi"/>
                            <w:szCs w:val="24"/>
                          </w:rPr>
                          <m:t>σ</m:t>
                        </m:r>
                      </m:e>
                      <m:sub>
                        <m:r>
                          <w:rPr>
                            <w:rFonts w:ascii="Cambria Math" w:hAnsi="Cambria Math" w:cstheme="majorBidi"/>
                            <w:szCs w:val="24"/>
                          </w:rPr>
                          <m:t>33</m:t>
                        </m:r>
                      </m:sub>
                    </m:sSub>
                  </m:e>
                </m:mr>
              </m:m>
            </m:e>
          </m:d>
        </m:oMath>
      </m:oMathPara>
    </w:p>
    <w:p w14:paraId="3D8F701E" w14:textId="56AE2980" w:rsidR="00AC62E8" w:rsidRPr="000208E6" w:rsidRDefault="006964A2" w:rsidP="00AC62E8">
      <w:pPr>
        <w:spacing w:line="480" w:lineRule="auto"/>
        <w:rPr>
          <w:rFonts w:asciiTheme="majorBidi" w:hAnsiTheme="majorBidi" w:cstheme="majorBidi"/>
          <w:noProof/>
          <w:szCs w:val="24"/>
        </w:rPr>
      </w:pPr>
      <w:r w:rsidRPr="000208E6">
        <w:rPr>
          <w:rFonts w:asciiTheme="majorBidi" w:eastAsiaTheme="minorEastAsia" w:hAnsiTheme="majorBidi" w:cstheme="majorBidi"/>
          <w:szCs w:val="24"/>
        </w:rPr>
        <w:t>Which is analogous to the stress state seen in figure 9.</w:t>
      </w:r>
      <w:r w:rsidR="00AC62E8" w:rsidRPr="000208E6">
        <w:rPr>
          <w:rFonts w:asciiTheme="majorBidi" w:hAnsiTheme="majorBidi" w:cstheme="majorBidi"/>
          <w:noProof/>
          <w:szCs w:val="24"/>
        </w:rPr>
        <w:t xml:space="preserve"> </w:t>
      </w:r>
    </w:p>
    <w:p w14:paraId="662941C2" w14:textId="3624D1BF" w:rsidR="007F4EEB" w:rsidRPr="000208E6" w:rsidRDefault="00AC62E8" w:rsidP="00AC62E8">
      <w:pPr>
        <w:spacing w:line="480" w:lineRule="auto"/>
        <w:jc w:val="center"/>
        <w:rPr>
          <w:rFonts w:asciiTheme="majorBidi" w:eastAsiaTheme="minorEastAsia" w:hAnsiTheme="majorBidi" w:cstheme="majorBidi"/>
          <w:szCs w:val="24"/>
        </w:rPr>
      </w:pPr>
      <w:r w:rsidRPr="000208E6">
        <w:rPr>
          <w:rFonts w:asciiTheme="majorBidi" w:hAnsiTheme="majorBidi" w:cstheme="majorBidi"/>
          <w:noProof/>
          <w:szCs w:val="24"/>
        </w:rPr>
        <w:drawing>
          <wp:inline distT="0" distB="0" distL="0" distR="0" wp14:anchorId="1C7315B3" wp14:editId="55CE7314">
            <wp:extent cx="3346757" cy="2490788"/>
            <wp:effectExtent l="0" t="0" r="635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69239" cy="2507520"/>
                    </a:xfrm>
                    <a:prstGeom prst="rect">
                      <a:avLst/>
                    </a:prstGeom>
                    <a:noFill/>
                    <a:ln>
                      <a:noFill/>
                    </a:ln>
                  </pic:spPr>
                </pic:pic>
              </a:graphicData>
            </a:graphic>
          </wp:inline>
        </w:drawing>
      </w:r>
      <w:r w:rsidRPr="000208E6">
        <w:rPr>
          <w:noProof/>
        </w:rPr>
        <mc:AlternateContent>
          <mc:Choice Requires="wps">
            <w:drawing>
              <wp:inline distT="0" distB="0" distL="0" distR="0" wp14:anchorId="34AFB8F5" wp14:editId="24A9AC0F">
                <wp:extent cx="2748265" cy="872116"/>
                <wp:effectExtent l="0" t="0" r="0" b="4445"/>
                <wp:docPr id="1024" name="Text Box 1024"/>
                <wp:cNvGraphicFramePr/>
                <a:graphic xmlns:a="http://schemas.openxmlformats.org/drawingml/2006/main">
                  <a:graphicData uri="http://schemas.microsoft.com/office/word/2010/wordprocessingShape">
                    <wps:wsp>
                      <wps:cNvSpPr txBox="1"/>
                      <wps:spPr>
                        <a:xfrm>
                          <a:off x="0" y="0"/>
                          <a:ext cx="2748265" cy="872116"/>
                        </a:xfrm>
                        <a:prstGeom prst="rect">
                          <a:avLst/>
                        </a:prstGeom>
                        <a:solidFill>
                          <a:prstClr val="white"/>
                        </a:solidFill>
                        <a:ln>
                          <a:noFill/>
                        </a:ln>
                      </wps:spPr>
                      <wps:txbx>
                        <w:txbxContent>
                          <w:p w14:paraId="6CF1E328" w14:textId="4377647F" w:rsidR="00FC6D77" w:rsidRPr="005E207E" w:rsidRDefault="00FC6D77" w:rsidP="00AB2A9F">
                            <w:pPr>
                              <w:rPr>
                                <w:sz w:val="20"/>
                              </w:rPr>
                            </w:pPr>
                            <w:r w:rsidRPr="005E207E">
                              <w:rPr>
                                <w:i/>
                                <w:iCs/>
                                <w:sz w:val="20"/>
                              </w:rPr>
                              <w:t>Figure 9.</w:t>
                            </w:r>
                            <w:r w:rsidRPr="005E207E">
                              <w:rPr>
                                <w:sz w:val="20"/>
                              </w:rPr>
                              <w:t xml:space="preserve"> Stress tensor for a point.  To keep a consistent frame of reference, x, y, and z are typically taken to be laboratory coordinates, or the edges of a rectangular solid.  1, 2, 3 are the directions of the principal planes and are typically solvable if the loading is known [20]</w:t>
                            </w:r>
                          </w:p>
                          <w:p w14:paraId="16A46F11" w14:textId="77777777" w:rsidR="00FC6D77" w:rsidRPr="00D61607" w:rsidRDefault="00FC6D77" w:rsidP="00AC62E8">
                            <w:pPr>
                              <w:pStyle w:val="Caption"/>
                              <w:jc w:val="center"/>
                              <w:rPr>
                                <w:rFonts w:asciiTheme="majorBidi" w:hAnsiTheme="majorBidi" w:cstheme="majorBidi"/>
                                <w:noProof/>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34AFB8F5" id="Text Box 1024" o:spid="_x0000_s1034" type="#_x0000_t202" style="width:216.4pt;height:6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" stroked="f">
                <v:textbox inset="0,0,0,0">
                  <w:txbxContent>
                    <w:p w14:paraId="6CF1E328" w14:textId="4377647F" w:rsidR="00FC6D77" w:rsidRPr="005E207E" w:rsidRDefault="00FC6D77" w:rsidP="00AB2A9F">
                      <w:pPr>
                        <w:rPr>
                          <w:sz w:val="20"/>
                        </w:rPr>
                      </w:pPr>
                      <w:r w:rsidRPr="005E207E">
                        <w:rPr>
                          <w:i/>
                          <w:iCs/>
                          <w:sz w:val="20"/>
                        </w:rPr>
                        <w:t>Figure 9.</w:t>
                      </w:r>
                      <w:r w:rsidRPr="005E207E">
                        <w:rPr>
                          <w:sz w:val="20"/>
                        </w:rPr>
                        <w:t xml:space="preserve"> Stress tensor for a point.  To keep a consistent frame of reference, x, y, and z are typically taken to be laboratory coordinates, or the edges of a rectangular solid.  1, 2, 3 are the directions of the principal planes and are typically solvable if the loading is known [20]</w:t>
                      </w:r>
                    </w:p>
                    <w:p w14:paraId="16A46F11" w14:textId="77777777" w:rsidR="00FC6D77" w:rsidRPr="00D61607" w:rsidRDefault="00FC6D77" w:rsidP="00AC62E8">
                      <w:pPr>
                        <w:pStyle w:val="Caption"/>
                        <w:jc w:val="center"/>
                        <w:rPr>
                          <w:rFonts w:asciiTheme="majorBidi" w:hAnsiTheme="majorBidi" w:cstheme="majorBidi"/>
                          <w:noProof/>
                          <w:sz w:val="18"/>
                        </w:rPr>
                      </w:pPr>
                    </w:p>
                  </w:txbxContent>
                </v:textbox>
                <w10:anchorlock/>
              </v:shape>
            </w:pict>
          </mc:Fallback>
        </mc:AlternateContent>
      </w:r>
    </w:p>
    <w:p w14:paraId="1A7AA656" w14:textId="21312A33" w:rsidR="00D61607" w:rsidRPr="000208E6" w:rsidRDefault="00D61607" w:rsidP="00D61607">
      <w:pPr>
        <w:spacing w:line="480" w:lineRule="auto"/>
        <w:ind w:firstLine="720"/>
        <w:rPr>
          <w:rFonts w:asciiTheme="majorBidi" w:hAnsiTheme="majorBidi" w:cstheme="majorBidi"/>
          <w:szCs w:val="24"/>
        </w:rPr>
      </w:pPr>
      <w:r w:rsidRPr="000208E6">
        <w:rPr>
          <w:rFonts w:asciiTheme="majorBidi" w:hAnsiTheme="majorBidi" w:cstheme="majorBidi"/>
          <w:szCs w:val="24"/>
        </w:rPr>
        <w:t xml:space="preserve">Fortunately, an easier treatment is attained by solving the eigenvalue problem for primary stresses, or “eigenstrains”.  The assumption here is that because the stress matrix is symmetric, that 3 eigenvalues of stress can be determined for a new coordinate system.  </w:t>
      </w:r>
      <w:r w:rsidRPr="000208E6">
        <w:rPr>
          <w:rFonts w:asciiTheme="majorBidi" w:hAnsiTheme="majorBidi" w:cstheme="majorBidi"/>
          <w:szCs w:val="24"/>
        </w:rPr>
        <w:lastRenderedPageBreak/>
        <w:t>This has the effect of reorienting the stress tensor in the direction of the eigenvectors (</w:t>
      </w:r>
      <m:oMath>
        <m:sSub>
          <m:sSubPr>
            <m:ctrlPr>
              <w:rPr>
                <w:rFonts w:ascii="Cambria Math" w:hAnsi="Cambria Math" w:cstheme="majorBidi"/>
                <w:b/>
                <w:bCs/>
                <w:i/>
                <w:szCs w:val="24"/>
              </w:rPr>
            </m:ctrlPr>
          </m:sSubPr>
          <m:e>
            <m:acc>
              <m:accPr>
                <m:ctrlPr>
                  <w:rPr>
                    <w:rFonts w:ascii="Cambria Math" w:hAnsi="Cambria Math" w:cstheme="majorBidi"/>
                    <w:b/>
                    <w:bCs/>
                    <w:i/>
                    <w:szCs w:val="24"/>
                  </w:rPr>
                </m:ctrlPr>
              </m:accPr>
              <m:e>
                <m:r>
                  <w:rPr>
                    <w:rFonts w:ascii="Cambria Math" w:hAnsi="Cambria Math" w:cstheme="majorBidi"/>
                    <w:szCs w:val="24"/>
                  </w:rPr>
                  <m:t>n</m:t>
                </m:r>
              </m:e>
            </m:acc>
          </m:e>
          <m:sub>
            <m:r>
              <m:rPr>
                <m:sty m:val="bi"/>
              </m:rPr>
              <w:rPr>
                <w:rFonts w:ascii="Cambria Math" w:hAnsi="Cambria Math" w:cstheme="majorBidi"/>
                <w:szCs w:val="24"/>
              </w:rPr>
              <m:t>i</m:t>
            </m:r>
          </m:sub>
        </m:sSub>
      </m:oMath>
      <w:r w:rsidRPr="000208E6">
        <w:rPr>
          <w:rFonts w:asciiTheme="majorBidi" w:hAnsiTheme="majorBidi" w:cstheme="majorBidi"/>
          <w:szCs w:val="24"/>
        </w:rPr>
        <w:t xml:space="preserve"> ) and </w:t>
      </w:r>
      <w:r w:rsidR="006D618B" w:rsidRPr="000208E6">
        <w:rPr>
          <w:rFonts w:asciiTheme="majorBidi" w:hAnsiTheme="majorBidi" w:cstheme="majorBidi"/>
          <w:szCs w:val="24"/>
        </w:rPr>
        <w:t>diagonalizes</w:t>
      </w:r>
      <w:r w:rsidRPr="000208E6">
        <w:rPr>
          <w:rFonts w:asciiTheme="majorBidi" w:hAnsiTheme="majorBidi" w:cstheme="majorBidi"/>
          <w:szCs w:val="24"/>
        </w:rPr>
        <w:t xml:space="preserve"> the problem to a simpler expression</w:t>
      </w:r>
      <w:r w:rsidR="00137905" w:rsidRPr="000208E6">
        <w:rPr>
          <w:rFonts w:asciiTheme="majorBidi" w:hAnsiTheme="majorBidi" w:cstheme="majorBidi"/>
          <w:szCs w:val="24"/>
        </w:rPr>
        <w:t xml:space="preserve"> [19]</w:t>
      </w:r>
      <w:r w:rsidRPr="000208E6">
        <w:rPr>
          <w:rFonts w:asciiTheme="majorBidi" w:hAnsiTheme="majorBidi" w:cstheme="majorBidi"/>
          <w:szCs w:val="24"/>
        </w:rPr>
        <w:t xml:space="preserve">.  </w:t>
      </w:r>
    </w:p>
    <w:p w14:paraId="6E4BFAF8" w14:textId="77777777" w:rsidR="00D61607" w:rsidRPr="000208E6" w:rsidRDefault="00D61607" w:rsidP="00D61607">
      <w:pPr>
        <w:spacing w:line="480" w:lineRule="auto"/>
        <w:rPr>
          <w:rFonts w:asciiTheme="majorBidi" w:hAnsiTheme="majorBidi" w:cstheme="majorBidi"/>
          <w:b/>
          <w:bCs/>
          <w:szCs w:val="24"/>
        </w:rPr>
      </w:pPr>
      <m:oMathPara>
        <m:oMath>
          <m:r>
            <m:rPr>
              <m:sty m:val="b"/>
            </m:rPr>
            <w:rPr>
              <w:rFonts w:ascii="Cambria Math" w:hAnsi="Cambria Math" w:cstheme="majorBidi"/>
              <w:szCs w:val="24"/>
            </w:rPr>
            <m:t>σ=</m:t>
          </m:r>
          <m:nary>
            <m:naryPr>
              <m:chr m:val="∑"/>
              <m:limLoc m:val="undOvr"/>
              <m:ctrlPr>
                <w:rPr>
                  <w:rFonts w:ascii="Cambria Math" w:hAnsi="Cambria Math" w:cstheme="majorBidi"/>
                  <w:b/>
                  <w:bCs/>
                  <w:szCs w:val="24"/>
                </w:rPr>
              </m:ctrlPr>
            </m:naryPr>
            <m:sub>
              <m:r>
                <m:rPr>
                  <m:sty m:val="bi"/>
                </m:rPr>
                <w:rPr>
                  <w:rFonts w:ascii="Cambria Math" w:hAnsi="Cambria Math" w:cstheme="majorBidi"/>
                  <w:szCs w:val="24"/>
                </w:rPr>
                <m:t>k=1</m:t>
              </m:r>
            </m:sub>
            <m:sup>
              <m:r>
                <m:rPr>
                  <m:sty m:val="bi"/>
                </m:rPr>
                <w:rPr>
                  <w:rFonts w:ascii="Cambria Math" w:hAnsi="Cambria Math" w:cstheme="majorBidi"/>
                  <w:szCs w:val="24"/>
                </w:rPr>
                <m:t>3</m:t>
              </m:r>
            </m:sup>
            <m:e>
              <m:sSub>
                <m:sSubPr>
                  <m:ctrlPr>
                    <w:rPr>
                      <w:rFonts w:ascii="Cambria Math" w:hAnsi="Cambria Math" w:cstheme="majorBidi"/>
                      <w:b/>
                      <w:bCs/>
                      <w:i/>
                      <w:szCs w:val="24"/>
                    </w:rPr>
                  </m:ctrlPr>
                </m:sSubPr>
                <m:e>
                  <m:r>
                    <w:rPr>
                      <w:rFonts w:ascii="Cambria Math" w:hAnsi="Cambria Math" w:cstheme="majorBidi"/>
                      <w:szCs w:val="24"/>
                    </w:rPr>
                    <m:t>σ</m:t>
                  </m:r>
                </m:e>
                <m:sub>
                  <m:r>
                    <m:rPr>
                      <m:sty m:val="bi"/>
                    </m:rPr>
                    <w:rPr>
                      <w:rFonts w:ascii="Cambria Math" w:hAnsi="Cambria Math" w:cstheme="majorBidi"/>
                      <w:szCs w:val="24"/>
                    </w:rPr>
                    <m:t>i</m:t>
                  </m:r>
                </m:sub>
              </m:sSub>
              <m:sSub>
                <m:sSubPr>
                  <m:ctrlPr>
                    <w:rPr>
                      <w:rFonts w:ascii="Cambria Math" w:hAnsi="Cambria Math" w:cstheme="majorBidi"/>
                      <w:b/>
                      <w:bCs/>
                      <w:i/>
                      <w:szCs w:val="24"/>
                    </w:rPr>
                  </m:ctrlPr>
                </m:sSubPr>
                <m:e>
                  <m:acc>
                    <m:accPr>
                      <m:ctrlPr>
                        <w:rPr>
                          <w:rFonts w:ascii="Cambria Math" w:hAnsi="Cambria Math" w:cstheme="majorBidi"/>
                          <w:b/>
                          <w:bCs/>
                          <w:i/>
                          <w:szCs w:val="24"/>
                        </w:rPr>
                      </m:ctrlPr>
                    </m:accPr>
                    <m:e>
                      <m:r>
                        <w:rPr>
                          <w:rFonts w:ascii="Cambria Math" w:hAnsi="Cambria Math" w:cstheme="majorBidi"/>
                          <w:szCs w:val="24"/>
                        </w:rPr>
                        <m:t>n</m:t>
                      </m:r>
                    </m:e>
                  </m:acc>
                </m:e>
                <m:sub>
                  <m:r>
                    <m:rPr>
                      <m:sty m:val="bi"/>
                    </m:rPr>
                    <w:rPr>
                      <w:rFonts w:ascii="Cambria Math" w:hAnsi="Cambria Math" w:cstheme="majorBidi"/>
                      <w:szCs w:val="24"/>
                    </w:rPr>
                    <m:t>i</m:t>
                  </m:r>
                </m:sub>
              </m:sSub>
              <m:r>
                <m:rPr>
                  <m:sty m:val="bi"/>
                </m:rPr>
                <w:rPr>
                  <w:rFonts w:ascii="Cambria Math" w:hAnsi="Cambria Math" w:cstheme="majorBidi"/>
                  <w:szCs w:val="24"/>
                </w:rPr>
                <m:t>⊗</m:t>
              </m:r>
              <m:sSub>
                <m:sSubPr>
                  <m:ctrlPr>
                    <w:rPr>
                      <w:rFonts w:ascii="Cambria Math" w:hAnsi="Cambria Math" w:cstheme="majorBidi"/>
                      <w:b/>
                      <w:bCs/>
                      <w:i/>
                      <w:szCs w:val="24"/>
                    </w:rPr>
                  </m:ctrlPr>
                </m:sSubPr>
                <m:e>
                  <m:acc>
                    <m:accPr>
                      <m:ctrlPr>
                        <w:rPr>
                          <w:rFonts w:ascii="Cambria Math" w:hAnsi="Cambria Math" w:cstheme="majorBidi"/>
                          <w:b/>
                          <w:bCs/>
                          <w:i/>
                          <w:szCs w:val="24"/>
                        </w:rPr>
                      </m:ctrlPr>
                    </m:accPr>
                    <m:e>
                      <m:r>
                        <w:rPr>
                          <w:rFonts w:ascii="Cambria Math" w:hAnsi="Cambria Math" w:cstheme="majorBidi"/>
                          <w:szCs w:val="24"/>
                        </w:rPr>
                        <m:t>n</m:t>
                      </m:r>
                    </m:e>
                  </m:acc>
                </m:e>
                <m:sub>
                  <m:r>
                    <m:rPr>
                      <m:sty m:val="bi"/>
                    </m:rPr>
                    <w:rPr>
                      <w:rFonts w:ascii="Cambria Math" w:hAnsi="Cambria Math" w:cstheme="majorBidi"/>
                      <w:szCs w:val="24"/>
                    </w:rPr>
                    <m:t>i</m:t>
                  </m:r>
                </m:sub>
              </m:sSub>
            </m:e>
          </m:nary>
          <m:r>
            <m:rPr>
              <m:sty m:val="b"/>
            </m:rPr>
            <w:rPr>
              <w:rFonts w:ascii="Cambria Math" w:hAnsi="Cambria Math" w:cstheme="majorBidi"/>
              <w:szCs w:val="24"/>
            </w:rPr>
            <m:t xml:space="preserve">= </m:t>
          </m:r>
          <m:d>
            <m:dPr>
              <m:begChr m:val="["/>
              <m:endChr m:val="]"/>
              <m:ctrlPr>
                <w:rPr>
                  <w:rFonts w:ascii="Cambria Math" w:hAnsi="Cambria Math" w:cstheme="majorBidi"/>
                  <w:b/>
                  <w:bCs/>
                  <w:szCs w:val="24"/>
                </w:rPr>
              </m:ctrlPr>
            </m:dPr>
            <m:e>
              <m:m>
                <m:mPr>
                  <m:mcs>
                    <m:mc>
                      <m:mcPr>
                        <m:count m:val="3"/>
                        <m:mcJc m:val="center"/>
                      </m:mcPr>
                    </m:mc>
                  </m:mcs>
                  <m:ctrlPr>
                    <w:rPr>
                      <w:rFonts w:ascii="Cambria Math" w:hAnsi="Cambria Math" w:cstheme="majorBidi"/>
                      <w:i/>
                      <w:szCs w:val="24"/>
                    </w:rPr>
                  </m:ctrlPr>
                </m:mPr>
                <m:mr>
                  <m:e>
                    <m:sSub>
                      <m:sSubPr>
                        <m:ctrlPr>
                          <w:rPr>
                            <w:rFonts w:ascii="Cambria Math" w:hAnsi="Cambria Math" w:cstheme="majorBidi"/>
                            <w:i/>
                            <w:szCs w:val="24"/>
                          </w:rPr>
                        </m:ctrlPr>
                      </m:sSubPr>
                      <m:e>
                        <m:r>
                          <w:rPr>
                            <w:rFonts w:ascii="Cambria Math" w:hAnsi="Cambria Math" w:cstheme="majorBidi"/>
                            <w:szCs w:val="24"/>
                          </w:rPr>
                          <m:t>σ</m:t>
                        </m:r>
                      </m:e>
                      <m:sub>
                        <m:r>
                          <w:rPr>
                            <w:rFonts w:ascii="Cambria Math" w:hAnsi="Cambria Math" w:cstheme="majorBidi"/>
                            <w:szCs w:val="24"/>
                          </w:rPr>
                          <m:t>1</m:t>
                        </m:r>
                      </m:sub>
                    </m:sSub>
                  </m:e>
                  <m:e>
                    <m:r>
                      <w:rPr>
                        <w:rFonts w:ascii="Cambria Math" w:hAnsi="Cambria Math" w:cstheme="majorBidi"/>
                        <w:szCs w:val="24"/>
                      </w:rPr>
                      <m:t>0</m:t>
                    </m:r>
                  </m:e>
                  <m:e>
                    <m:r>
                      <w:rPr>
                        <w:rFonts w:ascii="Cambria Math" w:hAnsi="Cambria Math" w:cstheme="majorBidi"/>
                        <w:szCs w:val="24"/>
                      </w:rPr>
                      <m:t>0</m:t>
                    </m:r>
                  </m:e>
                </m:mr>
                <m:mr>
                  <m:e>
                    <m:r>
                      <w:rPr>
                        <w:rFonts w:ascii="Cambria Math" w:hAnsi="Cambria Math" w:cstheme="majorBidi"/>
                        <w:szCs w:val="24"/>
                      </w:rPr>
                      <m:t>0</m:t>
                    </m:r>
                  </m:e>
                  <m:e>
                    <m:sSub>
                      <m:sSubPr>
                        <m:ctrlPr>
                          <w:rPr>
                            <w:rFonts w:ascii="Cambria Math" w:hAnsi="Cambria Math" w:cstheme="majorBidi"/>
                            <w:i/>
                            <w:szCs w:val="24"/>
                          </w:rPr>
                        </m:ctrlPr>
                      </m:sSubPr>
                      <m:e>
                        <m:r>
                          <w:rPr>
                            <w:rFonts w:ascii="Cambria Math" w:hAnsi="Cambria Math" w:cstheme="majorBidi"/>
                            <w:szCs w:val="24"/>
                          </w:rPr>
                          <m:t>σ</m:t>
                        </m:r>
                      </m:e>
                      <m:sub>
                        <m:r>
                          <w:rPr>
                            <w:rFonts w:ascii="Cambria Math" w:hAnsi="Cambria Math" w:cstheme="majorBidi"/>
                            <w:szCs w:val="24"/>
                          </w:rPr>
                          <m:t>2</m:t>
                        </m:r>
                      </m:sub>
                    </m:sSub>
                  </m:e>
                  <m:e>
                    <m:r>
                      <w:rPr>
                        <w:rFonts w:ascii="Cambria Math" w:hAnsi="Cambria Math" w:cstheme="majorBidi"/>
                        <w:szCs w:val="24"/>
                      </w:rPr>
                      <m:t>0</m:t>
                    </m:r>
                  </m:e>
                </m:mr>
                <m:mr>
                  <m:e>
                    <m:r>
                      <w:rPr>
                        <w:rFonts w:ascii="Cambria Math" w:hAnsi="Cambria Math" w:cstheme="majorBidi"/>
                        <w:szCs w:val="24"/>
                      </w:rPr>
                      <m:t>0</m:t>
                    </m:r>
                  </m:e>
                  <m:e>
                    <m:r>
                      <w:rPr>
                        <w:rFonts w:ascii="Cambria Math" w:hAnsi="Cambria Math" w:cstheme="majorBidi"/>
                        <w:szCs w:val="24"/>
                      </w:rPr>
                      <m:t>0</m:t>
                    </m:r>
                  </m:e>
                  <m:e>
                    <m:sSub>
                      <m:sSubPr>
                        <m:ctrlPr>
                          <w:rPr>
                            <w:rFonts w:ascii="Cambria Math" w:hAnsi="Cambria Math" w:cstheme="majorBidi"/>
                            <w:i/>
                            <w:szCs w:val="24"/>
                          </w:rPr>
                        </m:ctrlPr>
                      </m:sSubPr>
                      <m:e>
                        <m:r>
                          <w:rPr>
                            <w:rFonts w:ascii="Cambria Math" w:hAnsi="Cambria Math" w:cstheme="majorBidi"/>
                            <w:szCs w:val="24"/>
                          </w:rPr>
                          <m:t>σ</m:t>
                        </m:r>
                      </m:e>
                      <m:sub>
                        <m:r>
                          <w:rPr>
                            <w:rFonts w:ascii="Cambria Math" w:hAnsi="Cambria Math" w:cstheme="majorBidi"/>
                            <w:szCs w:val="24"/>
                          </w:rPr>
                          <m:t>3</m:t>
                        </m:r>
                      </m:sub>
                    </m:sSub>
                  </m:e>
                </m:mr>
              </m:m>
            </m:e>
          </m:d>
        </m:oMath>
      </m:oMathPara>
    </w:p>
    <w:p w14:paraId="73E7F21A" w14:textId="1641E304" w:rsidR="00D61607" w:rsidRPr="000208E6" w:rsidRDefault="00D61607" w:rsidP="00D61607">
      <w:pPr>
        <w:spacing w:line="480" w:lineRule="auto"/>
        <w:ind w:firstLine="720"/>
        <w:rPr>
          <w:rFonts w:asciiTheme="majorBidi" w:eastAsiaTheme="minorEastAsia" w:hAnsiTheme="majorBidi" w:cstheme="majorBidi"/>
          <w:szCs w:val="24"/>
        </w:rPr>
      </w:pPr>
      <w:r w:rsidRPr="000208E6">
        <w:rPr>
          <w:rFonts w:asciiTheme="majorBidi" w:eastAsiaTheme="minorEastAsia" w:hAnsiTheme="majorBidi" w:cstheme="majorBidi"/>
          <w:szCs w:val="24"/>
        </w:rPr>
        <w:t xml:space="preserve">In the case that all three primary stresses are equal, the stress state is isotropic, spherically symmetric, and torqueless.  </w:t>
      </w:r>
      <w:r w:rsidR="005B42AC" w:rsidRPr="000208E6">
        <w:rPr>
          <w:rFonts w:asciiTheme="majorBidi" w:eastAsiaTheme="minorEastAsia" w:hAnsiTheme="majorBidi" w:cstheme="majorBidi"/>
          <w:szCs w:val="24"/>
        </w:rPr>
        <w:t>For a case of bending, the three principal direction</w:t>
      </w:r>
      <w:r w:rsidR="00137905" w:rsidRPr="000208E6">
        <w:rPr>
          <w:rFonts w:asciiTheme="majorBidi" w:eastAsiaTheme="minorEastAsia" w:hAnsiTheme="majorBidi" w:cstheme="majorBidi"/>
          <w:szCs w:val="24"/>
        </w:rPr>
        <w:t>s</w:t>
      </w:r>
      <w:r w:rsidR="005B42AC" w:rsidRPr="000208E6">
        <w:rPr>
          <w:rFonts w:asciiTheme="majorBidi" w:eastAsiaTheme="minorEastAsia" w:hAnsiTheme="majorBidi" w:cstheme="majorBidi"/>
          <w:szCs w:val="24"/>
        </w:rPr>
        <w:t xml:space="preserve"> are easy to define</w:t>
      </w:r>
      <w:r w:rsidR="00137905" w:rsidRPr="000208E6">
        <w:rPr>
          <w:rFonts w:asciiTheme="majorBidi" w:eastAsiaTheme="minorEastAsia" w:hAnsiTheme="majorBidi" w:cstheme="majorBidi"/>
          <w:szCs w:val="24"/>
        </w:rPr>
        <w:t xml:space="preserve"> for any point</w:t>
      </w:r>
      <w:r w:rsidR="005B42AC" w:rsidRPr="000208E6">
        <w:rPr>
          <w:rFonts w:asciiTheme="majorBidi" w:eastAsiaTheme="minorEastAsia" w:hAnsiTheme="majorBidi" w:cstheme="majorBidi"/>
          <w:szCs w:val="24"/>
        </w:rPr>
        <w:t xml:space="preserve">; one is the surface normal, one is along the bending axis and roughly equal to zero, and one in the bending direction which the highest value.  </w:t>
      </w:r>
      <w:r w:rsidRPr="000208E6">
        <w:rPr>
          <w:rFonts w:asciiTheme="majorBidi" w:eastAsiaTheme="minorEastAsia" w:hAnsiTheme="majorBidi" w:cstheme="majorBidi"/>
          <w:szCs w:val="24"/>
        </w:rPr>
        <w:t>Describing the strain response of the metal while undergoing loading and strain is complicated and depends on the material composition heavily.  With no loss of generality, the strain tensor is related to a stress by</w:t>
      </w:r>
    </w:p>
    <w:p w14:paraId="243FD2F2" w14:textId="3F3AE60B" w:rsidR="00D61607" w:rsidRPr="000208E6" w:rsidRDefault="00D61607" w:rsidP="00D61607">
      <w:pPr>
        <w:spacing w:line="480" w:lineRule="auto"/>
        <w:ind w:firstLine="720"/>
        <w:rPr>
          <w:rFonts w:asciiTheme="majorBidi" w:eastAsiaTheme="minorEastAsia" w:hAnsiTheme="majorBidi" w:cstheme="majorBidi"/>
          <w:szCs w:val="24"/>
        </w:rPr>
      </w:pPr>
      <m:oMathPara>
        <m:oMath>
          <m:r>
            <m:rPr>
              <m:sty m:val="bi"/>
            </m:rPr>
            <w:rPr>
              <w:rFonts w:ascii="Cambria Math" w:eastAsiaTheme="minorEastAsia" w:hAnsi="Cambria Math" w:cstheme="majorBidi"/>
              <w:szCs w:val="24"/>
            </w:rPr>
            <m:t>σ=Cϵ</m:t>
          </m:r>
        </m:oMath>
      </m:oMathPara>
    </w:p>
    <w:p w14:paraId="734DE526" w14:textId="2EA86404" w:rsidR="00D61607" w:rsidRPr="000208E6" w:rsidRDefault="00D61607" w:rsidP="00172E64">
      <w:pPr>
        <w:spacing w:line="480" w:lineRule="auto"/>
        <w:rPr>
          <w:rFonts w:asciiTheme="majorBidi" w:eastAsiaTheme="minorEastAsia" w:hAnsiTheme="majorBidi" w:cstheme="majorBidi"/>
          <w:szCs w:val="24"/>
        </w:rPr>
      </w:pPr>
      <w:r w:rsidRPr="000208E6">
        <w:rPr>
          <w:rFonts w:asciiTheme="majorBidi" w:hAnsiTheme="majorBidi" w:cstheme="majorBidi"/>
          <w:szCs w:val="24"/>
        </w:rPr>
        <w:t xml:space="preserve">And the term </w:t>
      </w:r>
      <m:oMath>
        <m:r>
          <m:rPr>
            <m:sty m:val="bi"/>
          </m:rPr>
          <w:rPr>
            <w:rFonts w:ascii="Cambria Math" w:hAnsi="Cambria Math" w:cstheme="majorBidi"/>
            <w:szCs w:val="24"/>
          </w:rPr>
          <m:t>C</m:t>
        </m:r>
      </m:oMath>
      <w:r w:rsidRPr="000208E6">
        <w:rPr>
          <w:rFonts w:asciiTheme="majorBidi" w:hAnsiTheme="majorBidi" w:cstheme="majorBidi"/>
          <w:b/>
          <w:bCs/>
          <w:szCs w:val="24"/>
        </w:rPr>
        <w:t xml:space="preserve"> </w:t>
      </w:r>
      <w:r w:rsidRPr="000208E6">
        <w:rPr>
          <w:rFonts w:asciiTheme="majorBidi" w:hAnsiTheme="majorBidi" w:cstheme="majorBidi"/>
          <w:szCs w:val="24"/>
        </w:rPr>
        <w:t xml:space="preserve">is now introduced, referred to as material </w:t>
      </w:r>
      <w:r w:rsidR="00933191" w:rsidRPr="000208E6">
        <w:rPr>
          <w:rFonts w:asciiTheme="majorBidi" w:hAnsiTheme="majorBidi" w:cstheme="majorBidi"/>
          <w:szCs w:val="24"/>
        </w:rPr>
        <w:t>stiffness</w:t>
      </w:r>
      <w:r w:rsidRPr="000208E6">
        <w:rPr>
          <w:rFonts w:asciiTheme="majorBidi" w:hAnsiTheme="majorBidi" w:cstheme="majorBidi"/>
          <w:szCs w:val="24"/>
        </w:rPr>
        <w:t>.  Unfortunately, the requirement to relate two second rate tensors is a fourth rank tensor, with 81 terms.  Symmetry in stress and strain tensors reduces the number of unique values to 36.</w:t>
      </w:r>
      <w:r w:rsidRPr="000208E6">
        <w:rPr>
          <w:rFonts w:asciiTheme="majorBidi" w:eastAsiaTheme="minorEastAsia" w:hAnsiTheme="majorBidi" w:cstheme="majorBidi"/>
          <w:szCs w:val="24"/>
        </w:rPr>
        <w:t xml:space="preserve">  Describing the entirety of this tensor is beyond the scope of this thesis, though lots of information is available in textbooks on material compliance.</w:t>
      </w:r>
    </w:p>
    <w:p w14:paraId="6230DAA9" w14:textId="3B1E12DA" w:rsidR="00D61607" w:rsidRPr="000208E6" w:rsidRDefault="00A25ACA" w:rsidP="00172E64">
      <w:pPr>
        <w:pStyle w:val="ListParagraph"/>
        <w:spacing w:line="480" w:lineRule="auto"/>
        <w:ind w:left="0" w:firstLine="720"/>
        <w:rPr>
          <w:rFonts w:asciiTheme="majorBidi" w:hAnsiTheme="majorBidi" w:cstheme="majorBidi"/>
        </w:rPr>
      </w:pPr>
      <w:r w:rsidRPr="000208E6">
        <w:rPr>
          <w:rFonts w:asciiTheme="majorBidi" w:hAnsiTheme="majorBidi" w:cstheme="majorBidi"/>
        </w:rPr>
        <w:t>The</w:t>
      </w:r>
      <w:r w:rsidR="00D61607" w:rsidRPr="000208E6">
        <w:rPr>
          <w:rFonts w:asciiTheme="majorBidi" w:hAnsiTheme="majorBidi" w:cstheme="majorBidi"/>
        </w:rPr>
        <w:t xml:space="preserve"> Poisson ratio</w:t>
      </w:r>
      <w:r w:rsidR="00D61607" w:rsidRPr="000208E6">
        <w:rPr>
          <w:rFonts w:asciiTheme="majorBidi" w:eastAsiaTheme="minorEastAsia" w:hAnsiTheme="majorBidi" w:cstheme="majorBidi"/>
        </w:rPr>
        <w:t>,</w:t>
      </w:r>
      <m:oMath>
        <m:r>
          <w:rPr>
            <w:rFonts w:ascii="Cambria Math" w:hAnsi="Cambria Math" w:cstheme="majorBidi"/>
          </w:rPr>
          <m:t xml:space="preserve"> ν</m:t>
        </m:r>
      </m:oMath>
      <w:r w:rsidR="00C66D96" w:rsidRPr="000208E6">
        <w:rPr>
          <w:rFonts w:asciiTheme="majorBidi" w:eastAsiaTheme="minorEastAsia" w:hAnsiTheme="majorBidi" w:cstheme="majorBidi"/>
        </w:rPr>
        <w:t>,</w:t>
      </w:r>
      <w:r w:rsidR="00D61607" w:rsidRPr="000208E6">
        <w:rPr>
          <w:rFonts w:asciiTheme="majorBidi" w:hAnsiTheme="majorBidi" w:cstheme="majorBidi"/>
        </w:rPr>
        <w:t xml:space="preserve"> relates the </w:t>
      </w:r>
      <w:r w:rsidR="00C66D96" w:rsidRPr="000208E6">
        <w:rPr>
          <w:rFonts w:asciiTheme="majorBidi" w:hAnsiTheme="majorBidi" w:cstheme="majorBidi"/>
        </w:rPr>
        <w:t>deformatio</w:t>
      </w:r>
      <w:r w:rsidR="00F37CBD" w:rsidRPr="000208E6">
        <w:rPr>
          <w:rFonts w:asciiTheme="majorBidi" w:hAnsiTheme="majorBidi" w:cstheme="majorBidi"/>
        </w:rPr>
        <w:t>n in</w:t>
      </w:r>
      <w:r w:rsidR="00D61607" w:rsidRPr="000208E6">
        <w:rPr>
          <w:rFonts w:asciiTheme="majorBidi" w:hAnsiTheme="majorBidi" w:cstheme="majorBidi"/>
        </w:rPr>
        <w:t xml:space="preserve"> one </w:t>
      </w:r>
      <w:r w:rsidR="00DC6BCA" w:rsidRPr="000208E6">
        <w:rPr>
          <w:rFonts w:asciiTheme="majorBidi" w:hAnsiTheme="majorBidi" w:cstheme="majorBidi"/>
        </w:rPr>
        <w:t>direction,</w:t>
      </w:r>
      <w:r w:rsidR="00D61607" w:rsidRPr="000208E6">
        <w:rPr>
          <w:rFonts w:asciiTheme="majorBidi" w:hAnsiTheme="majorBidi" w:cstheme="majorBidi"/>
        </w:rPr>
        <w:t xml:space="preserve"> to resultant strain on the other direction</w:t>
      </w:r>
      <w:r w:rsidR="00F37CBD" w:rsidRPr="000208E6">
        <w:rPr>
          <w:rFonts w:asciiTheme="majorBidi" w:hAnsiTheme="majorBidi" w:cstheme="majorBidi"/>
        </w:rPr>
        <w:t>s</w:t>
      </w:r>
      <w:r w:rsidRPr="000208E6">
        <w:rPr>
          <w:rFonts w:asciiTheme="majorBidi" w:hAnsiTheme="majorBidi" w:cstheme="majorBidi"/>
        </w:rPr>
        <w:t xml:space="preserve"> in isotropic, linearly elastic materials</w:t>
      </w:r>
      <w:r w:rsidR="00BD4C44" w:rsidRPr="000208E6">
        <w:rPr>
          <w:rFonts w:asciiTheme="majorBidi" w:hAnsiTheme="majorBidi" w:cstheme="majorBidi"/>
        </w:rPr>
        <w:t xml:space="preserve"> [</w:t>
      </w:r>
      <w:r w:rsidR="00DD6510" w:rsidRPr="000208E6">
        <w:rPr>
          <w:rFonts w:asciiTheme="majorBidi" w:hAnsiTheme="majorBidi" w:cstheme="majorBidi"/>
        </w:rPr>
        <w:t>19</w:t>
      </w:r>
      <w:r w:rsidR="00BD4C44" w:rsidRPr="000208E6">
        <w:rPr>
          <w:rFonts w:asciiTheme="majorBidi" w:hAnsiTheme="majorBidi" w:cstheme="majorBidi"/>
        </w:rPr>
        <w:t>]</w:t>
      </w:r>
      <w:r w:rsidR="00D61607" w:rsidRPr="000208E6">
        <w:rPr>
          <w:rFonts w:asciiTheme="majorBidi" w:hAnsiTheme="majorBidi" w:cstheme="majorBidi"/>
        </w:rPr>
        <w:t xml:space="preserve">.  </w:t>
      </w:r>
      <w:r w:rsidR="00C66D96" w:rsidRPr="000208E6">
        <w:rPr>
          <w:rFonts w:asciiTheme="majorBidi" w:hAnsiTheme="majorBidi" w:cstheme="majorBidi"/>
        </w:rPr>
        <w:t>In general, positive strain</w:t>
      </w:r>
      <w:r w:rsidR="00B14213" w:rsidRPr="000208E6">
        <w:rPr>
          <w:rFonts w:asciiTheme="majorBidi" w:hAnsiTheme="majorBidi" w:cstheme="majorBidi"/>
        </w:rPr>
        <w:t xml:space="preserve"> is</w:t>
      </w:r>
      <w:r w:rsidR="00C66D96" w:rsidRPr="000208E6">
        <w:rPr>
          <w:rFonts w:asciiTheme="majorBidi" w:hAnsiTheme="majorBidi" w:cstheme="majorBidi"/>
        </w:rPr>
        <w:t xml:space="preserve"> stretching, and negative strain is compression;</w:t>
      </w:r>
      <w:r w:rsidR="00B14213" w:rsidRPr="000208E6">
        <w:rPr>
          <w:rFonts w:asciiTheme="majorBidi" w:hAnsiTheme="majorBidi" w:cstheme="majorBidi"/>
        </w:rPr>
        <w:t xml:space="preserve"> the </w:t>
      </w:r>
      <w:r w:rsidR="00C66D96" w:rsidRPr="000208E6">
        <w:rPr>
          <w:rFonts w:asciiTheme="majorBidi" w:hAnsiTheme="majorBidi" w:cstheme="majorBidi"/>
        </w:rPr>
        <w:t>same convention as stress.  A unit cube</w:t>
      </w:r>
      <w:r w:rsidR="00B67CEF" w:rsidRPr="000208E6">
        <w:rPr>
          <w:rFonts w:asciiTheme="majorBidi" w:hAnsiTheme="majorBidi" w:cstheme="majorBidi"/>
        </w:rPr>
        <w:t xml:space="preserve"> aligned with the principal stresses</w:t>
      </w:r>
      <w:r w:rsidR="00C66D96" w:rsidRPr="000208E6">
        <w:rPr>
          <w:rFonts w:asciiTheme="majorBidi" w:hAnsiTheme="majorBidi" w:cstheme="majorBidi"/>
        </w:rPr>
        <w:t xml:space="preserve"> will response to a compression in </w:t>
      </w:r>
      <m:oMath>
        <m:acc>
          <m:accPr>
            <m:ctrlPr>
              <w:rPr>
                <w:rFonts w:ascii="Cambria Math" w:hAnsi="Cambria Math" w:cstheme="majorBidi"/>
                <w:i/>
              </w:rPr>
            </m:ctrlPr>
          </m:accPr>
          <m:e>
            <m:r>
              <w:rPr>
                <w:rFonts w:ascii="Cambria Math" w:hAnsi="Cambria Math" w:cstheme="majorBidi"/>
              </w:rPr>
              <m:t>1</m:t>
            </m:r>
          </m:e>
        </m:acc>
      </m:oMath>
      <w:r w:rsidR="00C66D96" w:rsidRPr="000208E6">
        <w:rPr>
          <w:rFonts w:asciiTheme="majorBidi" w:hAnsiTheme="majorBidi" w:cstheme="majorBidi"/>
        </w:rPr>
        <w:t xml:space="preserve"> with expansion in </w:t>
      </w:r>
      <m:oMath>
        <m:acc>
          <m:accPr>
            <m:ctrlPr>
              <w:rPr>
                <w:rFonts w:ascii="Cambria Math" w:hAnsi="Cambria Math" w:cstheme="majorBidi"/>
                <w:i/>
              </w:rPr>
            </m:ctrlPr>
          </m:accPr>
          <m:e>
            <m:r>
              <w:rPr>
                <w:rFonts w:ascii="Cambria Math" w:hAnsi="Cambria Math" w:cstheme="majorBidi"/>
              </w:rPr>
              <m:t>2</m:t>
            </m:r>
          </m:e>
        </m:acc>
      </m:oMath>
      <w:r w:rsidR="00C66D96" w:rsidRPr="000208E6">
        <w:rPr>
          <w:rFonts w:asciiTheme="majorBidi" w:hAnsiTheme="majorBidi" w:cstheme="majorBidi"/>
        </w:rPr>
        <w:t xml:space="preserve"> and </w:t>
      </w:r>
      <m:oMath>
        <m:acc>
          <m:accPr>
            <m:ctrlPr>
              <w:rPr>
                <w:rFonts w:ascii="Cambria Math" w:hAnsi="Cambria Math" w:cstheme="majorBidi"/>
                <w:i/>
              </w:rPr>
            </m:ctrlPr>
          </m:accPr>
          <m:e>
            <m:r>
              <w:rPr>
                <w:rFonts w:ascii="Cambria Math" w:hAnsi="Cambria Math" w:cstheme="majorBidi"/>
              </w:rPr>
              <m:t>3</m:t>
            </m:r>
          </m:e>
        </m:acc>
      </m:oMath>
      <w:r w:rsidR="00C66D96" w:rsidRPr="000208E6">
        <w:rPr>
          <w:rFonts w:asciiTheme="majorBidi" w:hAnsiTheme="majorBidi" w:cstheme="majorBidi"/>
        </w:rPr>
        <w:t>.</w:t>
      </w:r>
    </w:p>
    <w:p w14:paraId="08CB2CE7" w14:textId="77777777" w:rsidR="00D61607" w:rsidRPr="000208E6" w:rsidRDefault="00FC6D77" w:rsidP="00D61607">
      <w:pPr>
        <w:pStyle w:val="ListParagraph"/>
        <w:spacing w:line="480" w:lineRule="auto"/>
        <w:ind w:left="0" w:firstLine="720"/>
        <w:rPr>
          <w:rFonts w:asciiTheme="majorBidi" w:hAnsiTheme="majorBidi" w:cstheme="majorBidi"/>
        </w:rPr>
      </w:pPr>
      <m:oMathPara>
        <m:oMath>
          <m:sSup>
            <m:sSupPr>
              <m:ctrlPr>
                <w:rPr>
                  <w:rFonts w:ascii="Cambria Math" w:hAnsi="Cambria Math" w:cstheme="majorBidi"/>
                  <w:i/>
                </w:rPr>
              </m:ctrlPr>
            </m:sSupPr>
            <m:e>
              <m:d>
                <m:dPr>
                  <m:ctrlPr>
                    <w:rPr>
                      <w:rFonts w:ascii="Cambria Math" w:hAnsi="Cambria Math" w:cstheme="majorBidi"/>
                      <w:i/>
                    </w:rPr>
                  </m:ctrlPr>
                </m:dPr>
                <m:e>
                  <m:r>
                    <w:rPr>
                      <w:rFonts w:ascii="Cambria Math" w:hAnsi="Cambria Math" w:cstheme="majorBidi"/>
                    </w:rPr>
                    <m:t>1+</m:t>
                  </m:r>
                  <m:sSub>
                    <m:sSubPr>
                      <m:ctrlPr>
                        <w:rPr>
                          <w:rFonts w:ascii="Cambria Math" w:hAnsi="Cambria Math" w:cstheme="majorBidi"/>
                          <w:i/>
                        </w:rPr>
                      </m:ctrlPr>
                    </m:sSubPr>
                    <m:e>
                      <m:r>
                        <w:rPr>
                          <w:rFonts w:ascii="Cambria Math" w:hAnsi="Cambria Math" w:cstheme="majorBidi"/>
                        </w:rPr>
                        <m:t>ϵ</m:t>
                      </m:r>
                    </m:e>
                    <m:sub>
                      <m:r>
                        <w:rPr>
                          <w:rFonts w:ascii="Cambria Math" w:hAnsi="Cambria Math" w:cstheme="majorBidi"/>
                        </w:rPr>
                        <m:t>1</m:t>
                      </m:r>
                    </m:sub>
                  </m:sSub>
                </m:e>
              </m:d>
            </m:e>
            <m:sup>
              <m:r>
                <w:rPr>
                  <w:rFonts w:ascii="Cambria Math" w:hAnsi="Cambria Math" w:cstheme="majorBidi"/>
                </w:rPr>
                <m:t>-ν</m:t>
              </m:r>
            </m:sup>
          </m:sSup>
          <m:r>
            <w:rPr>
              <w:rFonts w:ascii="Cambria Math" w:hAnsi="Cambria Math" w:cstheme="majorBidi"/>
            </w:rPr>
            <m:t>=1-</m:t>
          </m:r>
          <m:sSub>
            <m:sSubPr>
              <m:ctrlPr>
                <w:rPr>
                  <w:rFonts w:ascii="Cambria Math" w:hAnsi="Cambria Math" w:cstheme="majorBidi"/>
                  <w:i/>
                </w:rPr>
              </m:ctrlPr>
            </m:sSubPr>
            <m:e>
              <m:r>
                <w:rPr>
                  <w:rFonts w:ascii="Cambria Math" w:hAnsi="Cambria Math" w:cstheme="majorBidi"/>
                </w:rPr>
                <m:t>ϵ</m:t>
              </m:r>
            </m:e>
            <m:sub>
              <m:r>
                <w:rPr>
                  <w:rFonts w:ascii="Cambria Math" w:hAnsi="Cambria Math" w:cstheme="majorBidi"/>
                </w:rPr>
                <m:t>2,3</m:t>
              </m:r>
            </m:sub>
          </m:sSub>
        </m:oMath>
      </m:oMathPara>
    </w:p>
    <w:p w14:paraId="61C1A04A" w14:textId="10DB2DCF" w:rsidR="007F4EEB" w:rsidRPr="000208E6" w:rsidRDefault="00C66D96" w:rsidP="00C66D96">
      <w:pPr>
        <w:spacing w:line="480" w:lineRule="auto"/>
      </w:pPr>
      <w:r w:rsidRPr="000208E6">
        <w:lastRenderedPageBreak/>
        <w:t xml:space="preserve">But often </w:t>
      </w:r>
      <w:r w:rsidR="00BD4C44" w:rsidRPr="000208E6">
        <w:t xml:space="preserve">the relation is </w:t>
      </w:r>
      <w:r w:rsidRPr="000208E6">
        <w:t xml:space="preserve">conveniently approximated </w:t>
      </w:r>
      <w:r w:rsidR="00F87FB4" w:rsidRPr="000208E6">
        <w:t>for small strains</w:t>
      </w:r>
      <w:r w:rsidR="00BD4C44" w:rsidRPr="000208E6">
        <w:t>.</w:t>
      </w:r>
    </w:p>
    <w:p w14:paraId="39F3B87A" w14:textId="3B65C98E" w:rsidR="00C66D96" w:rsidRPr="000208E6" w:rsidRDefault="00FC6D77" w:rsidP="007F4EEB">
      <w:pPr>
        <w:spacing w:line="480" w:lineRule="auto"/>
        <w:ind w:firstLine="720"/>
      </w:pPr>
      <m:oMathPara>
        <m:oMath>
          <m:sSub>
            <m:sSubPr>
              <m:ctrlPr>
                <w:rPr>
                  <w:rFonts w:ascii="Cambria Math" w:hAnsi="Cambria Math"/>
                  <w:i/>
                </w:rPr>
              </m:ctrlPr>
            </m:sSubPr>
            <m:e>
              <m:r>
                <w:rPr>
                  <w:rFonts w:ascii="Cambria Math" w:hAnsi="Cambria Math"/>
                </w:rPr>
                <m:t>ε</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ε</m:t>
              </m:r>
            </m:e>
            <m:sub>
              <m:r>
                <w:rPr>
                  <w:rFonts w:ascii="Cambria Math" w:hAnsi="Cambria Math"/>
                </w:rPr>
                <m:t>3</m:t>
              </m:r>
            </m:sub>
          </m:sSub>
          <m:r>
            <w:rPr>
              <w:rFonts w:ascii="Cambria Math" w:hAnsi="Cambria Math"/>
            </w:rPr>
            <m:t>=-υ</m:t>
          </m:r>
          <m:sSub>
            <m:sSubPr>
              <m:ctrlPr>
                <w:rPr>
                  <w:rFonts w:ascii="Cambria Math" w:hAnsi="Cambria Math"/>
                  <w:i/>
                </w:rPr>
              </m:ctrlPr>
            </m:sSubPr>
            <m:e>
              <m:r>
                <w:rPr>
                  <w:rFonts w:ascii="Cambria Math" w:hAnsi="Cambria Math"/>
                </w:rPr>
                <m:t>ε</m:t>
              </m:r>
            </m:e>
            <m:sub>
              <m:r>
                <w:rPr>
                  <w:rFonts w:ascii="Cambria Math" w:hAnsi="Cambria Math"/>
                </w:rPr>
                <m:t>1</m:t>
              </m:r>
            </m:sub>
          </m:sSub>
        </m:oMath>
      </m:oMathPara>
    </w:p>
    <w:p w14:paraId="4934E93F" w14:textId="03C5260D" w:rsidR="00172E64" w:rsidRPr="000208E6" w:rsidRDefault="00746431" w:rsidP="00F34E31">
      <w:pPr>
        <w:spacing w:line="480" w:lineRule="auto"/>
      </w:pPr>
      <w:r w:rsidRPr="000208E6">
        <w:t>This does result in a small change in the volume of the unit as well, albeit negligible in this case.</w:t>
      </w:r>
      <w:r w:rsidR="00F34E31" w:rsidRPr="000208E6">
        <w:t xml:space="preserve">  </w:t>
      </w:r>
      <w:r w:rsidR="00172E64" w:rsidRPr="000208E6">
        <w:t>In the ideal cases where forces are axial in a single direction, the Young’s Modulus describes the action</w:t>
      </w:r>
      <w:r w:rsidR="00DD6510" w:rsidRPr="000208E6">
        <w:t xml:space="preserve"> [19]</w:t>
      </w:r>
      <w:r w:rsidR="00950E88" w:rsidRPr="000208E6">
        <w:t>.</w:t>
      </w:r>
      <w:r w:rsidR="00172E64" w:rsidRPr="000208E6">
        <w:t xml:space="preserve"> </w:t>
      </w:r>
    </w:p>
    <w:p w14:paraId="0DE4ECBB" w14:textId="77777777" w:rsidR="00172E64" w:rsidRPr="000208E6" w:rsidRDefault="00FC6D77" w:rsidP="00172E64">
      <w:pPr>
        <w:spacing w:line="480" w:lineRule="auto"/>
        <w:ind w:firstLine="720"/>
        <w:jc w:val="center"/>
        <w:rPr>
          <w:rFonts w:asciiTheme="majorBidi" w:hAnsiTheme="majorBidi" w:cstheme="majorBidi"/>
          <w:szCs w:val="24"/>
        </w:rPr>
      </w:pPr>
      <m:oMathPara>
        <m:oMath>
          <m:sSub>
            <m:sSubPr>
              <m:ctrlPr>
                <w:rPr>
                  <w:rFonts w:ascii="Cambria Math" w:eastAsiaTheme="minorEastAsia" w:hAnsi="Cambria Math" w:cstheme="majorBidi"/>
                  <w:i/>
                  <w:szCs w:val="24"/>
                </w:rPr>
              </m:ctrlPr>
            </m:sSubPr>
            <m:e>
              <m:r>
                <w:rPr>
                  <w:rFonts w:ascii="Cambria Math" w:eastAsiaTheme="minorEastAsia" w:hAnsi="Cambria Math" w:cstheme="majorBidi"/>
                  <w:szCs w:val="24"/>
                </w:rPr>
                <m:t>σ</m:t>
              </m:r>
            </m:e>
            <m:sub>
              <m:r>
                <w:rPr>
                  <w:rFonts w:ascii="Cambria Math" w:eastAsiaTheme="minorEastAsia" w:hAnsi="Cambria Math" w:cstheme="majorBidi"/>
                  <w:szCs w:val="24"/>
                </w:rPr>
                <m:t>i</m:t>
              </m:r>
            </m:sub>
          </m:sSub>
          <m:r>
            <w:rPr>
              <w:rFonts w:ascii="Cambria Math" w:eastAsiaTheme="minorEastAsia" w:hAnsi="Cambria Math" w:cstheme="majorBidi"/>
              <w:szCs w:val="24"/>
            </w:rPr>
            <m:t>=</m:t>
          </m:r>
          <m:sSub>
            <m:sSubPr>
              <m:ctrlPr>
                <w:rPr>
                  <w:rFonts w:ascii="Cambria Math" w:eastAsiaTheme="minorEastAsia" w:hAnsi="Cambria Math" w:cstheme="majorBidi"/>
                  <w:i/>
                  <w:szCs w:val="24"/>
                </w:rPr>
              </m:ctrlPr>
            </m:sSubPr>
            <m:e>
              <m:r>
                <w:rPr>
                  <w:rFonts w:ascii="Cambria Math" w:eastAsiaTheme="minorEastAsia" w:hAnsi="Cambria Math" w:cstheme="majorBidi"/>
                  <w:szCs w:val="24"/>
                </w:rPr>
                <m:t>Eϵ</m:t>
              </m:r>
            </m:e>
            <m:sub>
              <m:r>
                <w:rPr>
                  <w:rFonts w:ascii="Cambria Math" w:eastAsiaTheme="minorEastAsia" w:hAnsi="Cambria Math" w:cstheme="majorBidi"/>
                  <w:szCs w:val="24"/>
                </w:rPr>
                <m:t>i</m:t>
              </m:r>
            </m:sub>
          </m:sSub>
        </m:oMath>
      </m:oMathPara>
    </w:p>
    <w:p w14:paraId="6D3F5F15" w14:textId="2BCBD235" w:rsidR="000421DF" w:rsidRPr="000208E6" w:rsidRDefault="000421DF" w:rsidP="00C66D96">
      <w:pPr>
        <w:spacing w:line="480" w:lineRule="auto"/>
        <w:rPr>
          <w:b/>
          <w:bCs/>
        </w:rPr>
      </w:pPr>
      <w:r w:rsidRPr="000208E6">
        <w:rPr>
          <w:b/>
          <w:bCs/>
        </w:rPr>
        <w:t>1.</w:t>
      </w:r>
      <w:r w:rsidR="00EE2D0F" w:rsidRPr="000208E6">
        <w:rPr>
          <w:b/>
          <w:bCs/>
        </w:rPr>
        <w:t>4</w:t>
      </w:r>
      <w:r w:rsidRPr="000208E6">
        <w:rPr>
          <w:b/>
          <w:bCs/>
        </w:rPr>
        <w:t xml:space="preserve">.1 Bending Mechanics  </w:t>
      </w:r>
    </w:p>
    <w:p w14:paraId="47355574" w14:textId="0235CFBF" w:rsidR="00AC62E8" w:rsidRPr="000208E6" w:rsidRDefault="000421DF" w:rsidP="000421DF">
      <w:pPr>
        <w:spacing w:line="480" w:lineRule="auto"/>
        <w:ind w:firstLine="720"/>
        <w:rPr>
          <w:noProof/>
        </w:rPr>
      </w:pPr>
      <w:r w:rsidRPr="000208E6">
        <w:t>The maraging steel blades operate as cantilever beams, supported at an initial angle of ~</w:t>
      </w:r>
      <w:r w:rsidR="005D2B90" w:rsidRPr="000208E6">
        <w:t xml:space="preserve"> </w:t>
      </w:r>
      <w:r w:rsidRPr="000208E6">
        <w:t xml:space="preserve">45˚ with a </w:t>
      </w:r>
      <w:r w:rsidR="005D2B90" w:rsidRPr="000208E6">
        <w:t xml:space="preserve">vertical </w:t>
      </w:r>
      <w:r w:rsidRPr="000208E6">
        <w:t xml:space="preserve">downward force at the tip [1].  The load experienced by the blade is </w:t>
      </w:r>
      <w:r w:rsidR="00B14213" w:rsidRPr="000208E6">
        <w:t>static</w:t>
      </w:r>
      <w:r w:rsidRPr="000208E6">
        <w:t>.  Coordinate systems are defined in figure 10.</w:t>
      </w:r>
      <w:r w:rsidR="00AC62E8" w:rsidRPr="000208E6">
        <w:rPr>
          <w:noProof/>
        </w:rPr>
        <w:t xml:space="preserve"> </w:t>
      </w:r>
    </w:p>
    <w:p w14:paraId="366C14A6" w14:textId="77777777" w:rsidR="0070397D" w:rsidRDefault="000421DF" w:rsidP="0070397D">
      <w:pPr>
        <w:spacing w:line="480" w:lineRule="auto"/>
        <w:ind w:firstLine="720"/>
        <w:jc w:val="center"/>
      </w:pPr>
      <w:r w:rsidRPr="000208E6">
        <w:rPr>
          <w:noProof/>
        </w:rPr>
        <w:drawing>
          <wp:inline distT="0" distB="0" distL="0" distR="0" wp14:anchorId="15C0F972" wp14:editId="1628C3F6">
            <wp:extent cx="2806700" cy="2103120"/>
            <wp:effectExtent l="8890" t="0" r="2540" b="254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2806700" cy="2103120"/>
                    </a:xfrm>
                    <a:prstGeom prst="rect">
                      <a:avLst/>
                    </a:prstGeom>
                    <a:noFill/>
                    <a:ln>
                      <a:noFill/>
                    </a:ln>
                  </pic:spPr>
                </pic:pic>
              </a:graphicData>
            </a:graphic>
          </wp:inline>
        </w:drawing>
      </w:r>
    </w:p>
    <w:p w14:paraId="23A061F6" w14:textId="75BEDE89" w:rsidR="009B017D" w:rsidRPr="000208E6" w:rsidRDefault="00AC62E8" w:rsidP="0070397D">
      <w:pPr>
        <w:spacing w:line="480" w:lineRule="auto"/>
        <w:ind w:firstLine="720"/>
        <w:jc w:val="center"/>
      </w:pPr>
      <w:r w:rsidRPr="000208E6">
        <w:rPr>
          <w:noProof/>
        </w:rPr>
        <mc:AlternateContent>
          <mc:Choice Requires="wps">
            <w:drawing>
              <wp:inline distT="0" distB="0" distL="0" distR="0" wp14:anchorId="5BA7E1EC" wp14:editId="3EA01164">
                <wp:extent cx="2224911" cy="635"/>
                <wp:effectExtent l="0" t="0" r="4445" b="0"/>
                <wp:docPr id="1036" name="Text Box 1036"/>
                <wp:cNvGraphicFramePr/>
                <a:graphic xmlns:a="http://schemas.openxmlformats.org/drawingml/2006/main">
                  <a:graphicData uri="http://schemas.microsoft.com/office/word/2010/wordprocessingShape">
                    <wps:wsp>
                      <wps:cNvSpPr txBox="1"/>
                      <wps:spPr>
                        <a:xfrm>
                          <a:off x="0" y="0"/>
                          <a:ext cx="2224911" cy="635"/>
                        </a:xfrm>
                        <a:prstGeom prst="rect">
                          <a:avLst/>
                        </a:prstGeom>
                        <a:solidFill>
                          <a:prstClr val="white"/>
                        </a:solidFill>
                        <a:ln>
                          <a:noFill/>
                        </a:ln>
                      </wps:spPr>
                      <wps:txbx>
                        <w:txbxContent>
                          <w:p w14:paraId="61C8A4D3" w14:textId="1C45762E" w:rsidR="00FC6D77" w:rsidRPr="00FF2409" w:rsidRDefault="00FC6D77" w:rsidP="0070397D">
                            <w:pPr>
                              <w:pStyle w:val="Caption"/>
                              <w:jc w:val="center"/>
                              <w:rPr>
                                <w:noProof/>
                                <w:sz w:val="24"/>
                                <w:szCs w:val="20"/>
                              </w:rPr>
                            </w:pPr>
                            <w:r w:rsidRPr="00DF6837">
                              <w:rPr>
                                <w:i/>
                                <w:iCs w:val="0"/>
                              </w:rPr>
                              <w:t>Figure 10</w:t>
                            </w:r>
                            <w:r>
                              <w:rPr>
                                <w:i/>
                                <w:iCs w:val="0"/>
                              </w:rPr>
                              <w:t>.</w:t>
                            </w:r>
                            <w:r>
                              <w:t xml:space="preserve"> Coordinate system for bending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5BA7E1EC" id="Text Box 1036" o:spid="_x0000_s1035" type="#_x0000_t202" style="width:175.2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" stroked="f">
                <v:textbox style="mso-fit-shape-to-text:t" inset="0,0,0,0">
                  <w:txbxContent>
                    <w:p w14:paraId="61C8A4D3" w14:textId="1C45762E" w:rsidR="00FC6D77" w:rsidRPr="00FF2409" w:rsidRDefault="00FC6D77" w:rsidP="0070397D">
                      <w:pPr>
                        <w:pStyle w:val="Caption"/>
                        <w:jc w:val="center"/>
                        <w:rPr>
                          <w:noProof/>
                          <w:sz w:val="24"/>
                          <w:szCs w:val="20"/>
                        </w:rPr>
                      </w:pPr>
                      <w:r w:rsidRPr="00DF6837">
                        <w:rPr>
                          <w:i/>
                          <w:iCs w:val="0"/>
                        </w:rPr>
                        <w:t>Figure 10</w:t>
                      </w:r>
                      <w:r>
                        <w:rPr>
                          <w:i/>
                          <w:iCs w:val="0"/>
                        </w:rPr>
                        <w:t>.</w:t>
                      </w:r>
                      <w:r>
                        <w:t xml:space="preserve"> Coordinate system for bending</w:t>
                      </w:r>
                    </w:p>
                  </w:txbxContent>
                </v:textbox>
                <w10:anchorlock/>
              </v:shape>
            </w:pict>
          </mc:Fallback>
        </mc:AlternateContent>
      </w:r>
    </w:p>
    <w:p w14:paraId="110DB855" w14:textId="6630A5F2" w:rsidR="00805A55" w:rsidRPr="000208E6" w:rsidRDefault="00805A55" w:rsidP="00805A55">
      <w:pPr>
        <w:spacing w:line="480" w:lineRule="auto"/>
        <w:rPr>
          <w:rFonts w:asciiTheme="majorBidi" w:eastAsiaTheme="minorEastAsia" w:hAnsiTheme="majorBidi" w:cstheme="majorBidi"/>
          <w:szCs w:val="24"/>
        </w:rPr>
      </w:pPr>
      <w:r w:rsidRPr="000208E6">
        <w:tab/>
        <w:t xml:space="preserve">Predicting the displacement of </w:t>
      </w:r>
      <w:r w:rsidR="00F01694" w:rsidRPr="000208E6">
        <w:t>a</w:t>
      </w:r>
      <w:r w:rsidRPr="000208E6">
        <w:t xml:space="preserve"> beam </w:t>
      </w:r>
      <w:r w:rsidR="00F01694" w:rsidRPr="000208E6">
        <w:t xml:space="preserve">from bending </w:t>
      </w:r>
      <w:r w:rsidRPr="000208E6">
        <w:t>requires solving the elastic curve equation, a second order ODE</w:t>
      </w:r>
      <w:r w:rsidR="005F6511" w:rsidRPr="000208E6">
        <w:t xml:space="preserve"> [19]</w:t>
      </w:r>
      <w:r w:rsidR="00F01694" w:rsidRPr="000208E6">
        <w:t>.  The beams for this chapter are given the coordinate system that</w:t>
      </w:r>
      <w:r w:rsidRPr="000208E6">
        <w:t xml:space="preserve"> </w:t>
      </w:r>
      <w:r w:rsidR="008013EB" w:rsidRPr="000208E6">
        <w:t>is defined by figure 10.  Bending is about the y axis, with displacement in z.</w:t>
      </w:r>
      <m:oMath>
        <m:r>
          <m:rPr>
            <m:sty m:val="p"/>
          </m:rPr>
          <w:rPr>
            <w:rFonts w:ascii="Cambria Math" w:hAnsi="Cambria Math" w:cstheme="majorBidi"/>
            <w:szCs w:val="24"/>
          </w:rPr>
          <w:br/>
        </m:r>
      </m:oMath>
      <m:oMathPara>
        <m:oMath>
          <m:f>
            <m:fPr>
              <m:ctrlPr>
                <w:rPr>
                  <w:rFonts w:ascii="Cambria Math" w:hAnsi="Cambria Math" w:cstheme="majorBidi"/>
                  <w:i/>
                  <w:szCs w:val="24"/>
                </w:rPr>
              </m:ctrlPr>
            </m:fPr>
            <m:num>
              <m:sSup>
                <m:sSupPr>
                  <m:ctrlPr>
                    <w:rPr>
                      <w:rFonts w:ascii="Cambria Math" w:hAnsi="Cambria Math" w:cstheme="majorBidi"/>
                      <w:i/>
                      <w:szCs w:val="24"/>
                    </w:rPr>
                  </m:ctrlPr>
                </m:sSupPr>
                <m:e>
                  <m:r>
                    <w:rPr>
                      <w:rFonts w:ascii="Cambria Math" w:hAnsi="Cambria Math" w:cstheme="majorBidi"/>
                      <w:szCs w:val="24"/>
                    </w:rPr>
                    <m:t>d</m:t>
                  </m:r>
                </m:e>
                <m:sup>
                  <m:r>
                    <w:rPr>
                      <w:rFonts w:ascii="Cambria Math" w:hAnsi="Cambria Math" w:cstheme="majorBidi"/>
                      <w:szCs w:val="24"/>
                    </w:rPr>
                    <m:t>2</m:t>
                  </m:r>
                </m:sup>
              </m:sSup>
              <m:r>
                <w:rPr>
                  <w:rFonts w:ascii="Cambria Math" w:hAnsi="Cambria Math" w:cstheme="majorBidi"/>
                  <w:szCs w:val="24"/>
                </w:rPr>
                <m:t>z</m:t>
              </m:r>
            </m:num>
            <m:den>
              <m:r>
                <w:rPr>
                  <w:rFonts w:ascii="Cambria Math" w:hAnsi="Cambria Math" w:cstheme="majorBidi"/>
                  <w:szCs w:val="24"/>
                </w:rPr>
                <m:t>d</m:t>
              </m:r>
              <m:sSup>
                <m:sSupPr>
                  <m:ctrlPr>
                    <w:rPr>
                      <w:rFonts w:ascii="Cambria Math" w:hAnsi="Cambria Math" w:cstheme="majorBidi"/>
                      <w:i/>
                      <w:szCs w:val="24"/>
                    </w:rPr>
                  </m:ctrlPr>
                </m:sSupPr>
                <m:e>
                  <m:r>
                    <w:rPr>
                      <w:rFonts w:ascii="Cambria Math" w:hAnsi="Cambria Math" w:cstheme="majorBidi"/>
                      <w:szCs w:val="24"/>
                    </w:rPr>
                    <m:t>x</m:t>
                  </m:r>
                </m:e>
                <m:sup>
                  <m:r>
                    <w:rPr>
                      <w:rFonts w:ascii="Cambria Math" w:hAnsi="Cambria Math" w:cstheme="majorBidi"/>
                      <w:szCs w:val="24"/>
                    </w:rPr>
                    <m:t>2</m:t>
                  </m:r>
                </m:sup>
              </m:sSup>
            </m:den>
          </m:f>
          <m:r>
            <w:rPr>
              <w:rFonts w:ascii="Cambria Math" w:hAnsi="Cambria Math" w:cstheme="majorBidi"/>
              <w:szCs w:val="24"/>
            </w:rPr>
            <m:t>=</m:t>
          </m:r>
          <m:f>
            <m:fPr>
              <m:ctrlPr>
                <w:rPr>
                  <w:rFonts w:ascii="Cambria Math" w:hAnsi="Cambria Math" w:cstheme="majorBidi"/>
                  <w:i/>
                  <w:szCs w:val="24"/>
                </w:rPr>
              </m:ctrlPr>
            </m:fPr>
            <m:num>
              <m:sSub>
                <m:sSubPr>
                  <m:ctrlPr>
                    <w:rPr>
                      <w:rFonts w:ascii="Cambria Math" w:hAnsi="Cambria Math" w:cstheme="majorBidi"/>
                      <w:i/>
                      <w:szCs w:val="24"/>
                    </w:rPr>
                  </m:ctrlPr>
                </m:sSubPr>
                <m:e>
                  <m:r>
                    <w:rPr>
                      <w:rFonts w:ascii="Cambria Math" w:hAnsi="Cambria Math" w:cstheme="majorBidi"/>
                      <w:szCs w:val="24"/>
                    </w:rPr>
                    <m:t>M</m:t>
                  </m:r>
                </m:e>
                <m:sub>
                  <m:r>
                    <w:rPr>
                      <w:rFonts w:ascii="Cambria Math" w:hAnsi="Cambria Math" w:cstheme="majorBidi"/>
                      <w:szCs w:val="24"/>
                    </w:rPr>
                    <m:t>y</m:t>
                  </m:r>
                </m:sub>
              </m:sSub>
              <m:r>
                <w:rPr>
                  <w:rFonts w:ascii="Cambria Math" w:hAnsi="Cambria Math" w:cstheme="majorBidi"/>
                  <w:szCs w:val="24"/>
                </w:rPr>
                <m:t>(x)</m:t>
              </m:r>
            </m:num>
            <m:den>
              <m:r>
                <w:rPr>
                  <w:rFonts w:ascii="Cambria Math" w:hAnsi="Cambria Math" w:cstheme="majorBidi"/>
                  <w:szCs w:val="24"/>
                </w:rPr>
                <m:t>EI</m:t>
              </m:r>
            </m:den>
          </m:f>
        </m:oMath>
      </m:oMathPara>
    </w:p>
    <w:p w14:paraId="43D5A80E" w14:textId="0456A15D" w:rsidR="00805A55" w:rsidRPr="000208E6" w:rsidRDefault="00805A55" w:rsidP="002B5193">
      <w:pPr>
        <w:spacing w:line="480" w:lineRule="auto"/>
        <w:rPr>
          <w:rFonts w:asciiTheme="majorBidi" w:eastAsiaTheme="minorEastAsia" w:hAnsiTheme="majorBidi" w:cstheme="majorBidi"/>
          <w:szCs w:val="24"/>
        </w:rPr>
      </w:pPr>
      <w:r w:rsidRPr="000208E6">
        <w:t xml:space="preserve">Which will yield an equation of </w:t>
      </w:r>
      <m:oMath>
        <m:r>
          <w:rPr>
            <w:rFonts w:ascii="Cambria Math" w:hAnsi="Cambria Math"/>
          </w:rPr>
          <m:t>z(x)</m:t>
        </m:r>
      </m:oMath>
      <w:r w:rsidRPr="000208E6">
        <w:t>, the downward (</w:t>
      </w:r>
      <m:oMath>
        <m:acc>
          <m:accPr>
            <m:ctrlPr>
              <w:rPr>
                <w:rFonts w:ascii="Cambria Math" w:hAnsi="Cambria Math"/>
                <w:i/>
              </w:rPr>
            </m:ctrlPr>
          </m:accPr>
          <m:e>
            <m:r>
              <w:rPr>
                <w:rFonts w:ascii="Cambria Math" w:hAnsi="Cambria Math"/>
              </w:rPr>
              <m:t>z</m:t>
            </m:r>
          </m:e>
        </m:acc>
        <m:r>
          <w:rPr>
            <w:rFonts w:ascii="Cambria Math" w:hAnsi="Cambria Math"/>
          </w:rPr>
          <m:t>)</m:t>
        </m:r>
      </m:oMath>
      <w:r w:rsidRPr="000208E6">
        <w:t xml:space="preserve"> displacement of the beam as a function of it’s x coordinate.  </w:t>
      </w:r>
      <w:r w:rsidRPr="000208E6">
        <w:rPr>
          <w:rFonts w:asciiTheme="majorBidi" w:hAnsiTheme="majorBidi" w:cstheme="majorBidi"/>
          <w:szCs w:val="24"/>
        </w:rPr>
        <w:t>Bending can place different distributions of stress and strain in</w:t>
      </w:r>
      <w:r w:rsidR="005F6511" w:rsidRPr="000208E6">
        <w:rPr>
          <w:rFonts w:asciiTheme="majorBidi" w:hAnsiTheme="majorBidi" w:cstheme="majorBidi"/>
          <w:szCs w:val="24"/>
        </w:rPr>
        <w:t>side</w:t>
      </w:r>
      <w:r w:rsidRPr="000208E6">
        <w:rPr>
          <w:rFonts w:asciiTheme="majorBidi" w:hAnsiTheme="majorBidi" w:cstheme="majorBidi"/>
          <w:szCs w:val="24"/>
        </w:rPr>
        <w:t xml:space="preserve"> materials, and how the load is applied, as well as the support</w:t>
      </w:r>
      <w:r w:rsidR="00B14213" w:rsidRPr="000208E6">
        <w:rPr>
          <w:rFonts w:asciiTheme="majorBidi" w:hAnsiTheme="majorBidi" w:cstheme="majorBidi"/>
          <w:szCs w:val="24"/>
        </w:rPr>
        <w:t xml:space="preserve"> points</w:t>
      </w:r>
      <w:r w:rsidRPr="000208E6">
        <w:rPr>
          <w:rFonts w:asciiTheme="majorBidi" w:hAnsiTheme="majorBidi" w:cstheme="majorBidi"/>
          <w:szCs w:val="24"/>
        </w:rPr>
        <w:t xml:space="preserve"> (boundary conditions to the ODE)</w:t>
      </w:r>
      <w:r w:rsidR="005F6511" w:rsidRPr="000208E6">
        <w:rPr>
          <w:rFonts w:asciiTheme="majorBidi" w:hAnsiTheme="majorBidi" w:cstheme="majorBidi"/>
          <w:szCs w:val="24"/>
        </w:rPr>
        <w:t xml:space="preserve"> determine the distribution</w:t>
      </w:r>
      <w:r w:rsidRPr="000208E6">
        <w:rPr>
          <w:rFonts w:asciiTheme="majorBidi" w:hAnsiTheme="majorBidi" w:cstheme="majorBidi"/>
          <w:szCs w:val="24"/>
        </w:rPr>
        <w:t xml:space="preserve">.  </w:t>
      </w:r>
      <w:r w:rsidR="002B5193" w:rsidRPr="000208E6">
        <w:rPr>
          <w:rFonts w:asciiTheme="majorBidi" w:hAnsiTheme="majorBidi" w:cstheme="majorBidi"/>
          <w:szCs w:val="24"/>
        </w:rPr>
        <w:t xml:space="preserve">The case of pure bending is convenient, and applicable for reasons that will become clear.  </w:t>
      </w:r>
    </w:p>
    <w:p w14:paraId="16D1AF4D" w14:textId="62EB8450" w:rsidR="00FB0637" w:rsidRPr="000208E6" w:rsidRDefault="00805A55" w:rsidP="00510839">
      <w:pPr>
        <w:spacing w:line="480" w:lineRule="auto"/>
        <w:rPr>
          <w:rFonts w:asciiTheme="majorBidi" w:eastAsiaTheme="minorEastAsia" w:hAnsiTheme="majorBidi" w:cstheme="majorBidi"/>
          <w:szCs w:val="24"/>
        </w:rPr>
      </w:pPr>
      <w:r w:rsidRPr="000208E6">
        <w:tab/>
        <w:t xml:space="preserve">After the equation is integrated, assuming the bending moment, </w:t>
      </w:r>
      <m:oMath>
        <m:sSub>
          <m:sSubPr>
            <m:ctrlPr>
              <w:rPr>
                <w:rFonts w:ascii="Cambria Math" w:hAnsi="Cambria Math" w:cstheme="majorBidi"/>
                <w:i/>
                <w:szCs w:val="24"/>
              </w:rPr>
            </m:ctrlPr>
          </m:sSubPr>
          <m:e>
            <m:r>
              <w:rPr>
                <w:rFonts w:ascii="Cambria Math" w:hAnsi="Cambria Math" w:cstheme="majorBidi"/>
                <w:szCs w:val="24"/>
              </w:rPr>
              <m:t>M</m:t>
            </m:r>
          </m:e>
          <m:sub>
            <m:r>
              <w:rPr>
                <w:rFonts w:ascii="Cambria Math" w:hAnsi="Cambria Math" w:cstheme="majorBidi"/>
                <w:szCs w:val="24"/>
              </w:rPr>
              <m:t>y</m:t>
            </m:r>
          </m:sub>
        </m:sSub>
        <m:r>
          <w:rPr>
            <w:rFonts w:ascii="Cambria Math" w:hAnsi="Cambria Math" w:cstheme="majorBidi"/>
            <w:szCs w:val="24"/>
          </w:rPr>
          <m:t>(x)</m:t>
        </m:r>
      </m:oMath>
      <w:r w:rsidRPr="000208E6">
        <w:rPr>
          <w:szCs w:val="24"/>
        </w:rPr>
        <w:t xml:space="preserve"> is known, it is possible to solve for strain using geometry</w:t>
      </w:r>
      <w:r w:rsidR="002B5193" w:rsidRPr="000208E6">
        <w:rPr>
          <w:szCs w:val="24"/>
        </w:rPr>
        <w:t xml:space="preserve"> from </w:t>
      </w:r>
      <m:oMath>
        <m:r>
          <w:rPr>
            <w:rFonts w:ascii="Cambria Math" w:hAnsi="Cambria Math"/>
            <w:szCs w:val="24"/>
          </w:rPr>
          <m:t>z(x)</m:t>
        </m:r>
      </m:oMath>
      <w:r w:rsidRPr="000208E6">
        <w:rPr>
          <w:szCs w:val="24"/>
        </w:rPr>
        <w:t xml:space="preserve">.  </w:t>
      </w:r>
      <w:r w:rsidR="008013EB" w:rsidRPr="000208E6">
        <w:rPr>
          <w:rFonts w:asciiTheme="majorBidi" w:eastAsiaTheme="minorEastAsia" w:hAnsiTheme="majorBidi" w:cstheme="majorBidi"/>
          <w:szCs w:val="24"/>
        </w:rPr>
        <w:t xml:space="preserve">From the picture, strain will be directed along the </w:t>
      </w:r>
      <m:oMath>
        <m:acc>
          <m:accPr>
            <m:ctrlPr>
              <w:rPr>
                <w:rFonts w:ascii="Cambria Math" w:eastAsiaTheme="minorEastAsia" w:hAnsi="Cambria Math" w:cstheme="majorBidi"/>
                <w:i/>
                <w:szCs w:val="24"/>
              </w:rPr>
            </m:ctrlPr>
          </m:accPr>
          <m:e>
            <m:r>
              <w:rPr>
                <w:rFonts w:ascii="Cambria Math" w:eastAsiaTheme="minorEastAsia" w:hAnsi="Cambria Math" w:cstheme="majorBidi"/>
                <w:szCs w:val="24"/>
              </w:rPr>
              <m:t>x</m:t>
            </m:r>
          </m:e>
        </m:acc>
      </m:oMath>
      <w:r w:rsidR="008013EB" w:rsidRPr="000208E6">
        <w:rPr>
          <w:rFonts w:asciiTheme="majorBidi" w:eastAsiaTheme="minorEastAsia" w:hAnsiTheme="majorBidi" w:cstheme="majorBidi"/>
          <w:szCs w:val="24"/>
        </w:rPr>
        <w:t xml:space="preserve"> direction.  None is expected in </w:t>
      </w:r>
      <m:oMath>
        <m:acc>
          <m:accPr>
            <m:ctrlPr>
              <w:rPr>
                <w:rFonts w:ascii="Cambria Math" w:eastAsiaTheme="minorEastAsia" w:hAnsi="Cambria Math" w:cstheme="majorBidi"/>
                <w:i/>
                <w:szCs w:val="24"/>
              </w:rPr>
            </m:ctrlPr>
          </m:accPr>
          <m:e>
            <m:r>
              <w:rPr>
                <w:rFonts w:ascii="Cambria Math" w:eastAsiaTheme="minorEastAsia" w:hAnsi="Cambria Math" w:cstheme="majorBidi"/>
                <w:szCs w:val="24"/>
              </w:rPr>
              <m:t>y</m:t>
            </m:r>
          </m:e>
        </m:acc>
      </m:oMath>
      <w:r w:rsidR="008013EB" w:rsidRPr="000208E6">
        <w:rPr>
          <w:rFonts w:asciiTheme="majorBidi" w:eastAsiaTheme="minorEastAsia" w:hAnsiTheme="majorBidi" w:cstheme="majorBidi"/>
          <w:szCs w:val="24"/>
        </w:rPr>
        <w:t xml:space="preserve"> or </w:t>
      </w:r>
      <m:oMath>
        <m:acc>
          <m:accPr>
            <m:ctrlPr>
              <w:rPr>
                <w:rFonts w:ascii="Cambria Math" w:eastAsiaTheme="minorEastAsia" w:hAnsi="Cambria Math" w:cstheme="majorBidi"/>
                <w:i/>
                <w:szCs w:val="24"/>
              </w:rPr>
            </m:ctrlPr>
          </m:accPr>
          <m:e>
            <m:r>
              <w:rPr>
                <w:rFonts w:ascii="Cambria Math" w:eastAsiaTheme="minorEastAsia" w:hAnsi="Cambria Math" w:cstheme="majorBidi"/>
                <w:szCs w:val="24"/>
              </w:rPr>
              <m:t>z</m:t>
            </m:r>
          </m:e>
        </m:acc>
      </m:oMath>
      <w:r w:rsidR="008013EB" w:rsidRPr="000208E6">
        <w:rPr>
          <w:rFonts w:asciiTheme="majorBidi" w:eastAsiaTheme="minorEastAsia" w:hAnsiTheme="majorBidi" w:cstheme="majorBidi"/>
          <w:szCs w:val="24"/>
        </w:rPr>
        <w:t xml:space="preserve">, and the magnitude of strain will depend on the distance from the neutral axis, </w:t>
      </w:r>
      <m:oMath>
        <m:r>
          <w:rPr>
            <w:rFonts w:ascii="Cambria Math" w:eastAsiaTheme="minorEastAsia" w:hAnsi="Cambria Math" w:cstheme="majorBidi"/>
            <w:szCs w:val="24"/>
          </w:rPr>
          <m:t>z</m:t>
        </m:r>
      </m:oMath>
      <w:r w:rsidR="008013EB" w:rsidRPr="000208E6">
        <w:rPr>
          <w:rFonts w:asciiTheme="majorBidi" w:eastAsiaTheme="minorEastAsia" w:hAnsiTheme="majorBidi" w:cstheme="majorBidi"/>
          <w:szCs w:val="24"/>
        </w:rPr>
        <w:t xml:space="preserve">. </w:t>
      </w:r>
      <w:r w:rsidR="00510839" w:rsidRPr="000208E6">
        <w:rPr>
          <w:rFonts w:asciiTheme="majorBidi" w:eastAsiaTheme="minorEastAsia" w:hAnsiTheme="majorBidi" w:cstheme="majorBidi"/>
          <w:szCs w:val="24"/>
        </w:rPr>
        <w:t xml:space="preserve"> Solving the pure bending</w:t>
      </w:r>
      <w:r w:rsidR="00FB0637" w:rsidRPr="000208E6">
        <w:rPr>
          <w:rFonts w:asciiTheme="majorBidi" w:eastAsiaTheme="minorEastAsia" w:hAnsiTheme="majorBidi" w:cstheme="majorBidi"/>
          <w:szCs w:val="24"/>
        </w:rPr>
        <w:t xml:space="preserve"> case</w:t>
      </w:r>
      <w:r w:rsidR="00510839" w:rsidRPr="000208E6">
        <w:rPr>
          <w:rFonts w:asciiTheme="majorBidi" w:eastAsiaTheme="minorEastAsia" w:hAnsiTheme="majorBidi" w:cstheme="majorBidi"/>
          <w:szCs w:val="24"/>
        </w:rPr>
        <w:t xml:space="preserve"> </w:t>
      </w:r>
      <w:r w:rsidR="00FB0637" w:rsidRPr="000208E6">
        <w:rPr>
          <w:rFonts w:asciiTheme="majorBidi" w:eastAsiaTheme="minorEastAsia" w:hAnsiTheme="majorBidi" w:cstheme="majorBidi"/>
          <w:szCs w:val="24"/>
        </w:rPr>
        <w:t xml:space="preserve">where </w:t>
      </w:r>
      <m:oMath>
        <m:sSub>
          <m:sSubPr>
            <m:ctrlPr>
              <w:rPr>
                <w:rFonts w:ascii="Cambria Math" w:hAnsi="Cambria Math" w:cstheme="majorBidi"/>
                <w:i/>
                <w:szCs w:val="24"/>
              </w:rPr>
            </m:ctrlPr>
          </m:sSubPr>
          <m:e>
            <m:r>
              <w:rPr>
                <w:rFonts w:ascii="Cambria Math" w:hAnsi="Cambria Math" w:cstheme="majorBidi"/>
                <w:szCs w:val="24"/>
              </w:rPr>
              <m:t>M</m:t>
            </m:r>
          </m:e>
          <m:sub>
            <m:r>
              <w:rPr>
                <w:rFonts w:ascii="Cambria Math" w:hAnsi="Cambria Math" w:cstheme="majorBidi"/>
                <w:szCs w:val="24"/>
              </w:rPr>
              <m:t>y</m:t>
            </m:r>
          </m:sub>
        </m:sSub>
        <m:d>
          <m:dPr>
            <m:ctrlPr>
              <w:rPr>
                <w:rFonts w:ascii="Cambria Math" w:hAnsi="Cambria Math" w:cstheme="majorBidi"/>
                <w:i/>
                <w:szCs w:val="24"/>
              </w:rPr>
            </m:ctrlPr>
          </m:dPr>
          <m:e>
            <m:r>
              <w:rPr>
                <w:rFonts w:ascii="Cambria Math" w:hAnsi="Cambria Math" w:cstheme="majorBidi"/>
                <w:szCs w:val="24"/>
              </w:rPr>
              <m:t>x</m:t>
            </m:r>
          </m:e>
        </m:d>
        <m:r>
          <w:rPr>
            <w:rFonts w:ascii="Cambria Math" w:hAnsi="Cambria Math" w:cstheme="majorBidi"/>
            <w:szCs w:val="24"/>
          </w:rPr>
          <m:t>=const</m:t>
        </m:r>
      </m:oMath>
      <w:r w:rsidR="00FB0637" w:rsidRPr="000208E6">
        <w:rPr>
          <w:rFonts w:asciiTheme="majorBidi" w:eastAsiaTheme="minorEastAsia" w:hAnsiTheme="majorBidi" w:cstheme="majorBidi"/>
          <w:szCs w:val="24"/>
        </w:rPr>
        <w:t xml:space="preserve"> </w:t>
      </w:r>
      <w:r w:rsidR="00510839" w:rsidRPr="000208E6">
        <w:rPr>
          <w:rFonts w:asciiTheme="majorBidi" w:eastAsiaTheme="minorEastAsia" w:hAnsiTheme="majorBidi" w:cstheme="majorBidi"/>
          <w:szCs w:val="24"/>
        </w:rPr>
        <w:t xml:space="preserve">yields </w:t>
      </w:r>
      <w:r w:rsidR="00500B0E" w:rsidRPr="000208E6">
        <w:rPr>
          <w:rFonts w:asciiTheme="majorBidi" w:eastAsiaTheme="minorEastAsia" w:hAnsiTheme="majorBidi" w:cstheme="majorBidi"/>
          <w:szCs w:val="24"/>
        </w:rPr>
        <w:t>the case in figure 11</w:t>
      </w:r>
      <w:r w:rsidR="00510839" w:rsidRPr="000208E6">
        <w:rPr>
          <w:rFonts w:asciiTheme="majorBidi" w:eastAsiaTheme="minorEastAsia" w:hAnsiTheme="majorBidi" w:cstheme="majorBidi"/>
          <w:szCs w:val="24"/>
        </w:rPr>
        <w:t xml:space="preserve">. </w:t>
      </w:r>
    </w:p>
    <w:p w14:paraId="10E07FB2" w14:textId="23E156F5" w:rsidR="00510839" w:rsidRPr="000208E6" w:rsidRDefault="00FB0637" w:rsidP="00FB0637">
      <w:pPr>
        <w:spacing w:line="480" w:lineRule="auto"/>
        <w:jc w:val="center"/>
        <w:rPr>
          <w:rFonts w:asciiTheme="majorBidi" w:eastAsiaTheme="minorEastAsia" w:hAnsiTheme="majorBidi" w:cstheme="majorBidi"/>
          <w:szCs w:val="24"/>
        </w:rPr>
      </w:pPr>
      <w:r w:rsidRPr="000208E6">
        <w:rPr>
          <w:rFonts w:asciiTheme="majorBidi" w:hAnsiTheme="majorBidi" w:cstheme="majorBidi"/>
          <w:noProof/>
          <w:szCs w:val="24"/>
        </w:rPr>
        <w:drawing>
          <wp:inline distT="0" distB="0" distL="0" distR="0" wp14:anchorId="3222EAE9" wp14:editId="009AC1C4">
            <wp:extent cx="3998595" cy="2994548"/>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20134" cy="3010679"/>
                    </a:xfrm>
                    <a:prstGeom prst="rect">
                      <a:avLst/>
                    </a:prstGeom>
                    <a:noFill/>
                    <a:ln>
                      <a:noFill/>
                    </a:ln>
                  </pic:spPr>
                </pic:pic>
              </a:graphicData>
            </a:graphic>
          </wp:inline>
        </w:drawing>
      </w:r>
      <w:r w:rsidRPr="000208E6">
        <w:rPr>
          <w:noProof/>
        </w:rPr>
        <mc:AlternateContent>
          <mc:Choice Requires="wps">
            <w:drawing>
              <wp:inline distT="0" distB="0" distL="0" distR="0" wp14:anchorId="3007E312" wp14:editId="399F0075">
                <wp:extent cx="4041140" cy="635"/>
                <wp:effectExtent l="0" t="0" r="0" b="0"/>
                <wp:docPr id="1037" name="Text Box 1037"/>
                <wp:cNvGraphicFramePr/>
                <a:graphic xmlns:a="http://schemas.openxmlformats.org/drawingml/2006/main">
                  <a:graphicData uri="http://schemas.microsoft.com/office/word/2010/wordprocessingShape">
                    <wps:wsp>
                      <wps:cNvSpPr txBox="1"/>
                      <wps:spPr>
                        <a:xfrm>
                          <a:off x="0" y="0"/>
                          <a:ext cx="4041140" cy="635"/>
                        </a:xfrm>
                        <a:prstGeom prst="rect">
                          <a:avLst/>
                        </a:prstGeom>
                        <a:solidFill>
                          <a:prstClr val="white"/>
                        </a:solidFill>
                        <a:ln>
                          <a:noFill/>
                        </a:ln>
                      </wps:spPr>
                      <wps:txbx>
                        <w:txbxContent>
                          <w:p w14:paraId="21E9EF36" w14:textId="5F0DB9BC" w:rsidR="00FC6D77" w:rsidRPr="00A725CC" w:rsidRDefault="00FC6D77" w:rsidP="00AB2A9F">
                            <w:pPr>
                              <w:pStyle w:val="Caption"/>
                              <w:rPr>
                                <w:rFonts w:asciiTheme="majorBidi" w:hAnsiTheme="majorBidi" w:cstheme="majorBidi"/>
                                <w:noProof/>
                                <w:sz w:val="24"/>
                                <w:szCs w:val="24"/>
                              </w:rPr>
                            </w:pPr>
                            <w:r w:rsidRPr="00DF6837">
                              <w:rPr>
                                <w:i/>
                                <w:iCs w:val="0"/>
                              </w:rPr>
                              <w:t>Figure 11</w:t>
                            </w:r>
                            <w:r>
                              <w:rPr>
                                <w:i/>
                                <w:iCs w:val="0"/>
                              </w:rPr>
                              <w:t>.</w:t>
                            </w:r>
                            <w:r>
                              <w:t xml:space="preserve"> </w:t>
                            </w:r>
                            <w:bookmarkStart w:id="2" w:name="_Hlk513737849"/>
                            <w:r>
                              <w:t>Calculation of strain in a pure bending beam</w:t>
                            </w:r>
                            <w:bookmarkEnd w:id="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3007E312" id="Text Box 1037" o:spid="_x0000_s1036" type="#_x0000_t202" style="width:318.2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" stroked="f">
                <v:textbox style="mso-fit-shape-to-text:t" inset="0,0,0,0">
                  <w:txbxContent>
                    <w:p w14:paraId="21E9EF36" w14:textId="5F0DB9BC" w:rsidR="00FC6D77" w:rsidRPr="00A725CC" w:rsidRDefault="00FC6D77" w:rsidP="00AB2A9F">
                      <w:pPr>
                        <w:pStyle w:val="Caption"/>
                        <w:rPr>
                          <w:rFonts w:asciiTheme="majorBidi" w:hAnsiTheme="majorBidi" w:cstheme="majorBidi"/>
                          <w:noProof/>
                          <w:sz w:val="24"/>
                          <w:szCs w:val="24"/>
                        </w:rPr>
                      </w:pPr>
                      <w:r w:rsidRPr="00DF6837">
                        <w:rPr>
                          <w:i/>
                          <w:iCs w:val="0"/>
                        </w:rPr>
                        <w:t>Figure 11</w:t>
                      </w:r>
                      <w:r>
                        <w:rPr>
                          <w:i/>
                          <w:iCs w:val="0"/>
                        </w:rPr>
                        <w:t>.</w:t>
                      </w:r>
                      <w:r>
                        <w:t xml:space="preserve"> </w:t>
                      </w:r>
                      <w:bookmarkStart w:id="3" w:name="_Hlk513737849"/>
                      <w:r>
                        <w:t>Calculation of strain in a pure bending beam</w:t>
                      </w:r>
                      <w:bookmarkEnd w:id="3"/>
                    </w:p>
                  </w:txbxContent>
                </v:textbox>
                <w10:anchorlock/>
              </v:shape>
            </w:pict>
          </mc:Fallback>
        </mc:AlternateContent>
      </w:r>
    </w:p>
    <w:p w14:paraId="77EAFF89" w14:textId="73E15067" w:rsidR="001161FF" w:rsidRPr="000208E6" w:rsidRDefault="002B5193" w:rsidP="00510839">
      <w:pPr>
        <w:spacing w:line="480" w:lineRule="auto"/>
        <w:ind w:firstLine="720"/>
        <w:rPr>
          <w:rFonts w:asciiTheme="majorBidi" w:eastAsiaTheme="minorEastAsia" w:hAnsiTheme="majorBidi" w:cstheme="majorBidi"/>
          <w:szCs w:val="24"/>
        </w:rPr>
      </w:pPr>
      <w:r w:rsidRPr="000208E6">
        <w:rPr>
          <w:rFonts w:asciiTheme="majorBidi" w:eastAsiaTheme="minorEastAsia" w:hAnsiTheme="majorBidi" w:cstheme="majorBidi"/>
          <w:szCs w:val="24"/>
        </w:rPr>
        <w:lastRenderedPageBreak/>
        <w:t>Before bending, the length</w:t>
      </w:r>
      <w:r w:rsidR="00A103D6" w:rsidRPr="000208E6">
        <w:rPr>
          <w:rFonts w:asciiTheme="majorBidi" w:eastAsiaTheme="minorEastAsia" w:hAnsiTheme="majorBidi" w:cstheme="majorBidi"/>
          <w:szCs w:val="24"/>
        </w:rPr>
        <w:t xml:space="preserve"> in </w:t>
      </w:r>
      <m:oMath>
        <m:acc>
          <m:accPr>
            <m:ctrlPr>
              <w:rPr>
                <w:rFonts w:ascii="Cambria Math" w:eastAsiaTheme="minorEastAsia" w:hAnsi="Cambria Math" w:cstheme="majorBidi"/>
                <w:i/>
                <w:szCs w:val="24"/>
              </w:rPr>
            </m:ctrlPr>
          </m:accPr>
          <m:e>
            <m:r>
              <w:rPr>
                <w:rFonts w:ascii="Cambria Math" w:eastAsiaTheme="minorEastAsia" w:hAnsi="Cambria Math" w:cstheme="majorBidi"/>
                <w:szCs w:val="24"/>
              </w:rPr>
              <m:t>x</m:t>
            </m:r>
          </m:e>
        </m:acc>
      </m:oMath>
      <w:r w:rsidR="00A103D6" w:rsidRPr="000208E6">
        <w:rPr>
          <w:rFonts w:asciiTheme="majorBidi" w:eastAsiaTheme="minorEastAsia" w:hAnsiTheme="majorBidi" w:cstheme="majorBidi"/>
          <w:szCs w:val="24"/>
        </w:rPr>
        <w:t xml:space="preserve"> </w:t>
      </w:r>
      <w:r w:rsidRPr="000208E6">
        <w:rPr>
          <w:rFonts w:asciiTheme="majorBidi" w:eastAsiaTheme="minorEastAsia" w:hAnsiTheme="majorBidi" w:cstheme="majorBidi"/>
          <w:szCs w:val="24"/>
        </w:rPr>
        <w:t xml:space="preserve">of an </w:t>
      </w:r>
      <w:r w:rsidR="003F3779" w:rsidRPr="000208E6">
        <w:rPr>
          <w:rFonts w:asciiTheme="majorBidi" w:eastAsiaTheme="minorEastAsia" w:hAnsiTheme="majorBidi" w:cstheme="majorBidi"/>
          <w:szCs w:val="24"/>
        </w:rPr>
        <w:t>infinitesimal</w:t>
      </w:r>
      <w:r w:rsidRPr="000208E6">
        <w:rPr>
          <w:rFonts w:asciiTheme="majorBidi" w:eastAsiaTheme="minorEastAsia" w:hAnsiTheme="majorBidi" w:cstheme="majorBidi"/>
          <w:szCs w:val="24"/>
        </w:rPr>
        <w:t xml:space="preserve"> beam segment is constant throughout the width and height of the beam</w:t>
      </w:r>
      <w:r w:rsidR="00A103D6" w:rsidRPr="000208E6">
        <w:rPr>
          <w:rFonts w:asciiTheme="majorBidi" w:eastAsiaTheme="minorEastAsia" w:hAnsiTheme="majorBidi" w:cstheme="majorBidi"/>
          <w:szCs w:val="24"/>
        </w:rPr>
        <w:t>; this length is</w:t>
      </w:r>
      <w:r w:rsidRPr="000208E6">
        <w:rPr>
          <w:rFonts w:asciiTheme="majorBidi" w:eastAsiaTheme="minorEastAsia" w:hAnsiTheme="majorBidi" w:cstheme="majorBidi"/>
          <w:szCs w:val="24"/>
        </w:rPr>
        <w:t xml:space="preserve"> denoted</w:t>
      </w:r>
      <w:r w:rsidR="008013EB" w:rsidRPr="000208E6">
        <w:rPr>
          <w:rFonts w:asciiTheme="majorBidi" w:eastAsiaTheme="minorEastAsia" w:hAnsiTheme="majorBidi" w:cstheme="majorBidi"/>
          <w:szCs w:val="24"/>
        </w:rPr>
        <w:t xml:space="preserve"> </w:t>
      </w:r>
      <m:oMath>
        <m:acc>
          <m:accPr>
            <m:chr m:val="̅"/>
            <m:ctrlPr>
              <w:rPr>
                <w:rFonts w:ascii="Cambria Math" w:eastAsiaTheme="minorEastAsia" w:hAnsi="Cambria Math" w:cstheme="majorBidi"/>
                <w:i/>
                <w:szCs w:val="24"/>
              </w:rPr>
            </m:ctrlPr>
          </m:accPr>
          <m:e>
            <m:r>
              <w:rPr>
                <w:rFonts w:ascii="Cambria Math" w:eastAsiaTheme="minorEastAsia" w:hAnsi="Cambria Math" w:cstheme="majorBidi"/>
                <w:szCs w:val="24"/>
              </w:rPr>
              <m:t>AB</m:t>
            </m:r>
          </m:e>
        </m:acc>
      </m:oMath>
      <w:r w:rsidRPr="000208E6">
        <w:rPr>
          <w:rFonts w:asciiTheme="majorBidi" w:eastAsiaTheme="minorEastAsia" w:hAnsiTheme="majorBidi" w:cstheme="majorBidi"/>
          <w:szCs w:val="24"/>
        </w:rPr>
        <w:t xml:space="preserve"> before bending, and then length </w:t>
      </w:r>
      <m:oMath>
        <m:acc>
          <m:accPr>
            <m:chr m:val="̅"/>
            <m:ctrlPr>
              <w:rPr>
                <w:rFonts w:ascii="Cambria Math" w:eastAsiaTheme="minorEastAsia" w:hAnsi="Cambria Math" w:cstheme="majorBidi"/>
                <w:i/>
                <w:szCs w:val="24"/>
              </w:rPr>
            </m:ctrlPr>
          </m:accPr>
          <m:e>
            <m:r>
              <w:rPr>
                <w:rFonts w:ascii="Cambria Math" w:eastAsiaTheme="minorEastAsia" w:hAnsi="Cambria Math" w:cstheme="majorBidi"/>
                <w:szCs w:val="24"/>
              </w:rPr>
              <m:t>AB</m:t>
            </m:r>
          </m:e>
        </m:acc>
        <m:r>
          <w:rPr>
            <w:rFonts w:ascii="Cambria Math" w:eastAsiaTheme="minorEastAsia" w:hAnsi="Cambria Math" w:cstheme="majorBidi"/>
            <w:szCs w:val="24"/>
          </w:rPr>
          <m:t>'</m:t>
        </m:r>
      </m:oMath>
      <w:r w:rsidRPr="000208E6">
        <w:rPr>
          <w:rFonts w:asciiTheme="majorBidi" w:eastAsiaTheme="minorEastAsia" w:hAnsiTheme="majorBidi" w:cstheme="majorBidi"/>
          <w:szCs w:val="24"/>
        </w:rPr>
        <w:t xml:space="preserve"> after loading.  Referring to the picture, arclength</w:t>
      </w:r>
    </w:p>
    <w:p w14:paraId="66C11F2B" w14:textId="3ABCC192" w:rsidR="008013EB" w:rsidRPr="000208E6" w:rsidRDefault="008013EB" w:rsidP="001161FF">
      <w:pPr>
        <w:spacing w:line="480" w:lineRule="auto"/>
        <w:ind w:firstLine="720"/>
        <w:jc w:val="center"/>
        <w:rPr>
          <w:rFonts w:asciiTheme="majorBidi" w:eastAsiaTheme="minorEastAsia" w:hAnsiTheme="majorBidi" w:cstheme="majorBidi"/>
          <w:szCs w:val="24"/>
        </w:rPr>
      </w:pPr>
    </w:p>
    <w:p w14:paraId="5F2F0A3D" w14:textId="21F58F99" w:rsidR="002B5193" w:rsidRPr="000208E6" w:rsidRDefault="00FC6D77" w:rsidP="00805A55">
      <w:pPr>
        <w:spacing w:line="480" w:lineRule="auto"/>
        <w:rPr>
          <w:rFonts w:asciiTheme="majorBidi" w:eastAsiaTheme="minorEastAsia" w:hAnsiTheme="majorBidi" w:cstheme="majorBidi"/>
          <w:szCs w:val="24"/>
        </w:rPr>
      </w:pPr>
      <m:oMathPara>
        <m:oMath>
          <m:sSup>
            <m:sSupPr>
              <m:ctrlPr>
                <w:rPr>
                  <w:rFonts w:ascii="Cambria Math" w:eastAsiaTheme="minorEastAsia" w:hAnsi="Cambria Math" w:cstheme="majorBidi"/>
                  <w:i/>
                  <w:szCs w:val="24"/>
                </w:rPr>
              </m:ctrlPr>
            </m:sSupPr>
            <m:e>
              <m:acc>
                <m:accPr>
                  <m:chr m:val="̅"/>
                  <m:ctrlPr>
                    <w:rPr>
                      <w:rFonts w:ascii="Cambria Math" w:eastAsiaTheme="minorEastAsia" w:hAnsi="Cambria Math" w:cstheme="majorBidi"/>
                      <w:i/>
                      <w:szCs w:val="24"/>
                    </w:rPr>
                  </m:ctrlPr>
                </m:accPr>
                <m:e>
                  <m:r>
                    <w:rPr>
                      <w:rFonts w:ascii="Cambria Math" w:eastAsiaTheme="minorEastAsia" w:hAnsi="Cambria Math" w:cstheme="majorBidi"/>
                      <w:szCs w:val="24"/>
                    </w:rPr>
                    <m:t>AB</m:t>
                  </m:r>
                </m:e>
              </m:acc>
            </m:e>
            <m:sup>
              <m:r>
                <w:rPr>
                  <w:rFonts w:ascii="Cambria Math" w:eastAsiaTheme="minorEastAsia" w:hAnsi="Cambria Math" w:cstheme="majorBidi"/>
                  <w:szCs w:val="24"/>
                </w:rPr>
                <m:t>'</m:t>
              </m:r>
            </m:sup>
          </m:sSup>
          <m:r>
            <m:rPr>
              <m:sty m:val="p"/>
            </m:rPr>
            <w:rPr>
              <w:rFonts w:ascii="Cambria Math" w:eastAsiaTheme="minorEastAsia" w:hAnsiTheme="majorBidi" w:cstheme="majorBidi"/>
              <w:szCs w:val="24"/>
            </w:rPr>
            <m:t>=(R</m:t>
          </m:r>
          <m:r>
            <m:rPr>
              <m:sty m:val="p"/>
            </m:rPr>
            <w:rPr>
              <w:rFonts w:ascii="Cambria Math" w:eastAsiaTheme="minorEastAsia" w:hAnsiTheme="majorBidi" w:cstheme="majorBidi"/>
              <w:szCs w:val="24"/>
            </w:rPr>
            <m:t>-</m:t>
          </m:r>
          <m:r>
            <m:rPr>
              <m:sty m:val="p"/>
            </m:rPr>
            <w:rPr>
              <w:rFonts w:ascii="Cambria Math" w:eastAsiaTheme="minorEastAsia" w:hAnsiTheme="majorBidi" w:cstheme="majorBidi"/>
              <w:szCs w:val="24"/>
            </w:rPr>
            <m:t>y)</m:t>
          </m:r>
          <m:r>
            <m:rPr>
              <m:sty m:val="p"/>
            </m:rPr>
            <w:rPr>
              <w:rFonts w:ascii="Cambria Math" w:eastAsiaTheme="minorEastAsia" w:hAnsi="Cambria Math" w:cstheme="majorBidi"/>
              <w:szCs w:val="24"/>
            </w:rPr>
            <m:t>θ</m:t>
          </m:r>
        </m:oMath>
      </m:oMathPara>
    </w:p>
    <w:p w14:paraId="49D073CE" w14:textId="35712879" w:rsidR="008013EB" w:rsidRPr="000208E6" w:rsidRDefault="003F3779" w:rsidP="00805A55">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And since</w:t>
      </w:r>
      <w:r w:rsidR="007B5572" w:rsidRPr="000208E6">
        <w:rPr>
          <w:rFonts w:asciiTheme="majorBidi" w:eastAsiaTheme="minorEastAsia" w:hAnsiTheme="majorBidi" w:cstheme="majorBidi"/>
          <w:szCs w:val="24"/>
        </w:rPr>
        <w:t xml:space="preserve"> the neutral axis has not elongated anywhere,</w:t>
      </w:r>
    </w:p>
    <w:p w14:paraId="1A9F3A00" w14:textId="0DB90E87" w:rsidR="003F3779" w:rsidRPr="000208E6" w:rsidRDefault="00FC6D77" w:rsidP="00805A55">
      <w:pPr>
        <w:spacing w:line="480" w:lineRule="auto"/>
        <w:rPr>
          <w:rFonts w:asciiTheme="majorBidi" w:eastAsiaTheme="minorEastAsia" w:hAnsiTheme="majorBidi" w:cstheme="majorBidi"/>
          <w:szCs w:val="24"/>
        </w:rPr>
      </w:pPr>
      <m:oMathPara>
        <m:oMath>
          <m:acc>
            <m:accPr>
              <m:chr m:val="̅"/>
              <m:ctrlPr>
                <w:rPr>
                  <w:rFonts w:ascii="Cambria Math" w:eastAsiaTheme="minorEastAsia" w:hAnsi="Cambria Math" w:cstheme="majorBidi"/>
                  <w:i/>
                  <w:szCs w:val="24"/>
                </w:rPr>
              </m:ctrlPr>
            </m:accPr>
            <m:e>
              <m:r>
                <w:rPr>
                  <w:rFonts w:ascii="Cambria Math" w:eastAsiaTheme="minorEastAsia" w:hAnsi="Cambria Math" w:cstheme="majorBidi"/>
                  <w:szCs w:val="24"/>
                </w:rPr>
                <m:t>AB</m:t>
              </m:r>
            </m:e>
          </m:acc>
          <m:r>
            <w:rPr>
              <w:rFonts w:ascii="Cambria Math" w:eastAsiaTheme="minorEastAsia" w:hAnsi="Cambria Math" w:cstheme="majorBidi"/>
              <w:szCs w:val="24"/>
            </w:rPr>
            <m:t xml:space="preserve">= </m:t>
          </m:r>
          <m:r>
            <m:rPr>
              <m:sty m:val="p"/>
            </m:rPr>
            <w:rPr>
              <w:rFonts w:ascii="Cambria Math" w:eastAsiaTheme="minorEastAsia" w:hAnsiTheme="majorBidi" w:cstheme="majorBidi"/>
              <w:szCs w:val="24"/>
            </w:rPr>
            <m:t>R</m:t>
          </m:r>
          <m:r>
            <m:rPr>
              <m:sty m:val="p"/>
            </m:rPr>
            <w:rPr>
              <w:rFonts w:ascii="Cambria Math" w:eastAsiaTheme="minorEastAsia" w:hAnsi="Cambria Math" w:cstheme="majorBidi"/>
              <w:szCs w:val="24"/>
            </w:rPr>
            <m:t>θ</m:t>
          </m:r>
        </m:oMath>
      </m:oMathPara>
    </w:p>
    <w:p w14:paraId="4EE85E33" w14:textId="36C75632" w:rsidR="003F3779" w:rsidRPr="000208E6" w:rsidRDefault="003F3779" w:rsidP="00805A55">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Then the tangent strain is given by</w:t>
      </w:r>
    </w:p>
    <w:p w14:paraId="3CA472A2" w14:textId="0BCE73D7" w:rsidR="003F3779" w:rsidRPr="000208E6" w:rsidRDefault="00FC6D77" w:rsidP="003F3779">
      <w:pPr>
        <w:spacing w:line="480" w:lineRule="auto"/>
        <w:rPr>
          <w:rFonts w:asciiTheme="majorBidi" w:eastAsiaTheme="minorEastAsia" w:hAnsiTheme="majorBidi" w:cstheme="majorBidi"/>
        </w:rPr>
      </w:pPr>
      <m:oMathPara>
        <m:oMath>
          <m:sSub>
            <m:sSubPr>
              <m:ctrlPr>
                <w:rPr>
                  <w:rFonts w:ascii="Cambria Math" w:hAnsi="Cambria Math" w:cstheme="majorBidi"/>
                  <w:i/>
                  <w:lang w:bidi="he-IL"/>
                </w:rPr>
              </m:ctrlPr>
            </m:sSubPr>
            <m:e>
              <m:r>
                <w:rPr>
                  <w:rFonts w:ascii="Cambria Math" w:hAnsi="Cambria Math" w:cstheme="majorBidi"/>
                </w:rPr>
                <m:t>ε</m:t>
              </m:r>
            </m:e>
            <m:sub>
              <m:r>
                <w:rPr>
                  <w:rFonts w:ascii="Cambria Math" w:hAnsi="Cambria Math" w:cstheme="majorBidi"/>
                </w:rPr>
                <m:t>AB</m:t>
              </m:r>
            </m:sub>
          </m:sSub>
          <m:r>
            <w:rPr>
              <w:rFonts w:ascii="Cambria Math" w:hAnsi="Cambria Math" w:cstheme="majorBidi"/>
            </w:rPr>
            <m:t>(z)=-</m:t>
          </m:r>
          <m:f>
            <m:fPr>
              <m:ctrlPr>
                <w:rPr>
                  <w:rFonts w:ascii="Cambria Math" w:hAnsi="Cambria Math" w:cstheme="majorBidi"/>
                  <w:i/>
                  <w:lang w:bidi="he-IL"/>
                </w:rPr>
              </m:ctrlPr>
            </m:fPr>
            <m:num>
              <m:r>
                <w:rPr>
                  <w:rFonts w:ascii="Cambria Math" w:hAnsi="Cambria Math" w:cstheme="majorBidi"/>
                </w:rPr>
                <m:t>z</m:t>
              </m:r>
            </m:num>
            <m:den>
              <m:r>
                <w:rPr>
                  <w:rFonts w:ascii="Cambria Math" w:hAnsi="Cambria Math" w:cstheme="majorBidi"/>
                </w:rPr>
                <m:t>ρ</m:t>
              </m:r>
            </m:den>
          </m:f>
          <m:r>
            <w:rPr>
              <w:rFonts w:ascii="Cambria Math" w:hAnsi="Cambria Math" w:cstheme="majorBidi"/>
            </w:rPr>
            <m:t xml:space="preserve"> </m:t>
          </m:r>
          <m:acc>
            <m:accPr>
              <m:ctrlPr>
                <w:rPr>
                  <w:rFonts w:ascii="Cambria Math" w:hAnsi="Cambria Math" w:cstheme="majorBidi"/>
                  <w:i/>
                </w:rPr>
              </m:ctrlPr>
            </m:accPr>
            <m:e>
              <m:r>
                <w:rPr>
                  <w:rFonts w:ascii="Cambria Math" w:hAnsi="Cambria Math" w:cstheme="majorBidi"/>
                </w:rPr>
                <m:t>AB</m:t>
              </m:r>
            </m:e>
          </m:acc>
        </m:oMath>
      </m:oMathPara>
    </w:p>
    <w:p w14:paraId="498503F2" w14:textId="73117184" w:rsidR="003F3779" w:rsidRPr="000208E6" w:rsidRDefault="003F3779" w:rsidP="008013EB">
      <w:pPr>
        <w:spacing w:line="480" w:lineRule="auto"/>
        <w:rPr>
          <w:szCs w:val="24"/>
        </w:rPr>
      </w:pPr>
      <w:r w:rsidRPr="000208E6">
        <w:rPr>
          <w:szCs w:val="24"/>
        </w:rPr>
        <w:t xml:space="preserve">And the stress is </w:t>
      </w:r>
    </w:p>
    <w:p w14:paraId="2924C4F8" w14:textId="71E7534D" w:rsidR="003F3779" w:rsidRPr="000208E6" w:rsidRDefault="00FC6D77" w:rsidP="003F3779">
      <w:pPr>
        <w:spacing w:line="480" w:lineRule="auto"/>
        <w:rPr>
          <w:rFonts w:asciiTheme="majorBidi" w:eastAsiaTheme="minorEastAsia" w:hAnsiTheme="majorBidi" w:cstheme="majorBidi"/>
        </w:rPr>
      </w:pPr>
      <m:oMathPara>
        <m:oMath>
          <m:sSub>
            <m:sSubPr>
              <m:ctrlPr>
                <w:rPr>
                  <w:rFonts w:ascii="Cambria Math" w:hAnsi="Cambria Math" w:cstheme="majorBidi"/>
                  <w:i/>
                  <w:lang w:bidi="he-IL"/>
                </w:rPr>
              </m:ctrlPr>
            </m:sSubPr>
            <m:e>
              <m:r>
                <w:rPr>
                  <w:rFonts w:ascii="Cambria Math" w:hAnsi="Cambria Math" w:cstheme="majorBidi"/>
                </w:rPr>
                <m:t>σ</m:t>
              </m:r>
            </m:e>
            <m:sub>
              <m:r>
                <w:rPr>
                  <w:rFonts w:ascii="Cambria Math" w:hAnsi="Cambria Math" w:cstheme="majorBidi"/>
                </w:rPr>
                <m:t>AB</m:t>
              </m:r>
            </m:sub>
          </m:sSub>
          <m:r>
            <w:rPr>
              <w:rFonts w:ascii="Cambria Math" w:hAnsi="Cambria Math" w:cstheme="majorBidi"/>
            </w:rPr>
            <m:t>(z)=-</m:t>
          </m:r>
          <m:f>
            <m:fPr>
              <m:ctrlPr>
                <w:rPr>
                  <w:rFonts w:ascii="Cambria Math" w:hAnsi="Cambria Math" w:cstheme="majorBidi"/>
                  <w:i/>
                  <w:lang w:bidi="he-IL"/>
                </w:rPr>
              </m:ctrlPr>
            </m:fPr>
            <m:num>
              <m:r>
                <w:rPr>
                  <w:rFonts w:ascii="Cambria Math" w:hAnsi="Cambria Math" w:cstheme="majorBidi"/>
                </w:rPr>
                <m:t>zE</m:t>
              </m:r>
            </m:num>
            <m:den>
              <m:r>
                <w:rPr>
                  <w:rFonts w:ascii="Cambria Math" w:hAnsi="Cambria Math" w:cstheme="majorBidi"/>
                </w:rPr>
                <m:t>ρ</m:t>
              </m:r>
            </m:den>
          </m:f>
          <m:r>
            <w:rPr>
              <w:rFonts w:ascii="Cambria Math" w:hAnsi="Cambria Math" w:cstheme="majorBidi"/>
            </w:rPr>
            <m:t xml:space="preserve"> </m:t>
          </m:r>
          <m:acc>
            <m:accPr>
              <m:ctrlPr>
                <w:rPr>
                  <w:rFonts w:ascii="Cambria Math" w:hAnsi="Cambria Math" w:cstheme="majorBidi"/>
                  <w:i/>
                </w:rPr>
              </m:ctrlPr>
            </m:accPr>
            <m:e>
              <m:r>
                <w:rPr>
                  <w:rFonts w:ascii="Cambria Math" w:hAnsi="Cambria Math" w:cstheme="majorBidi"/>
                </w:rPr>
                <m:t>AB</m:t>
              </m:r>
            </m:e>
          </m:acc>
        </m:oMath>
      </m:oMathPara>
    </w:p>
    <w:p w14:paraId="16197D11" w14:textId="0488E523" w:rsidR="00D1110F" w:rsidRPr="000208E6" w:rsidRDefault="0012155E" w:rsidP="00DB30E1">
      <w:pPr>
        <w:spacing w:line="480" w:lineRule="auto"/>
        <w:rPr>
          <w:szCs w:val="24"/>
        </w:rPr>
      </w:pPr>
      <m:oMath>
        <m:r>
          <w:rPr>
            <w:rFonts w:ascii="Cambria Math" w:hAnsi="Cambria Math" w:cstheme="majorBidi"/>
          </w:rPr>
          <m:t>ρ</m:t>
        </m:r>
      </m:oMath>
      <w:r w:rsidRPr="000208E6">
        <w:rPr>
          <w:szCs w:val="24"/>
        </w:rPr>
        <w:t xml:space="preserve"> is the bending radius.  </w:t>
      </w:r>
      <w:r w:rsidR="003F3779" w:rsidRPr="000208E6">
        <w:rPr>
          <w:szCs w:val="24"/>
        </w:rPr>
        <w:t>This result is precisely what was expected</w:t>
      </w:r>
      <w:r w:rsidR="007B5572" w:rsidRPr="000208E6">
        <w:rPr>
          <w:szCs w:val="24"/>
        </w:rPr>
        <w:t>:</w:t>
      </w:r>
      <w:r w:rsidR="003F3779" w:rsidRPr="000208E6">
        <w:rPr>
          <w:szCs w:val="24"/>
        </w:rPr>
        <w:t xml:space="preserve"> that stress increases linearly to the surfaces of the beam.  At th</w:t>
      </w:r>
      <w:r w:rsidR="007B5572" w:rsidRPr="000208E6">
        <w:rPr>
          <w:szCs w:val="24"/>
        </w:rPr>
        <w:t>e</w:t>
      </w:r>
      <w:r w:rsidR="003F3779" w:rsidRPr="000208E6">
        <w:rPr>
          <w:szCs w:val="24"/>
        </w:rPr>
        <w:t xml:space="preserve"> outer faces, </w:t>
      </w:r>
      <m:oMath>
        <m:r>
          <w:rPr>
            <w:rFonts w:ascii="Cambria Math" w:hAnsi="Cambria Math"/>
            <w:szCs w:val="24"/>
          </w:rPr>
          <m:t>z=</m:t>
        </m:r>
        <m:f>
          <m:fPr>
            <m:ctrlPr>
              <w:rPr>
                <w:rFonts w:ascii="Cambria Math" w:hAnsi="Cambria Math"/>
                <w:i/>
                <w:szCs w:val="24"/>
              </w:rPr>
            </m:ctrlPr>
          </m:fPr>
          <m:num>
            <m:r>
              <w:rPr>
                <w:rFonts w:ascii="Cambria Math" w:hAnsi="Cambria Math"/>
                <w:szCs w:val="24"/>
              </w:rPr>
              <m:t>±T</m:t>
            </m:r>
          </m:num>
          <m:den>
            <m:r>
              <w:rPr>
                <w:rFonts w:ascii="Cambria Math" w:hAnsi="Cambria Math"/>
                <w:szCs w:val="24"/>
              </w:rPr>
              <m:t>2</m:t>
            </m:r>
          </m:den>
        </m:f>
      </m:oMath>
      <w:r w:rsidR="003F3779" w:rsidRPr="000208E6">
        <w:rPr>
          <w:szCs w:val="24"/>
        </w:rPr>
        <w:t xml:space="preserve"> and </w:t>
      </w:r>
      <w:r w:rsidR="007B5572" w:rsidRPr="000208E6">
        <w:rPr>
          <w:szCs w:val="24"/>
        </w:rPr>
        <w:t xml:space="preserve">it </w:t>
      </w:r>
      <w:r w:rsidR="003F3779" w:rsidRPr="000208E6">
        <w:rPr>
          <w:szCs w:val="24"/>
        </w:rPr>
        <w:t>correspond</w:t>
      </w:r>
      <w:r w:rsidRPr="000208E6">
        <w:rPr>
          <w:szCs w:val="24"/>
        </w:rPr>
        <w:t>s</w:t>
      </w:r>
      <w:r w:rsidR="003F3779" w:rsidRPr="000208E6">
        <w:rPr>
          <w:szCs w:val="24"/>
        </w:rPr>
        <w:t xml:space="preserve"> to the maxima of compression and tension, respectively</w:t>
      </w:r>
      <w:r w:rsidR="00D1110F" w:rsidRPr="000208E6">
        <w:rPr>
          <w:szCs w:val="24"/>
        </w:rPr>
        <w:t xml:space="preserve"> (fig </w:t>
      </w:r>
      <w:r w:rsidR="007B5572" w:rsidRPr="000208E6">
        <w:rPr>
          <w:szCs w:val="24"/>
        </w:rPr>
        <w:t>12</w:t>
      </w:r>
      <w:r w:rsidR="00D1110F" w:rsidRPr="000208E6">
        <w:rPr>
          <w:szCs w:val="24"/>
        </w:rPr>
        <w:t>)</w:t>
      </w:r>
      <w:r w:rsidR="003F3779" w:rsidRPr="000208E6">
        <w:rPr>
          <w:szCs w:val="24"/>
        </w:rPr>
        <w:t>.</w:t>
      </w:r>
    </w:p>
    <w:p w14:paraId="1ACAB6D0" w14:textId="3605FFA7" w:rsidR="00D1110F" w:rsidRPr="000208E6" w:rsidRDefault="00AE6CCB" w:rsidP="000C2085">
      <w:pPr>
        <w:spacing w:line="480" w:lineRule="auto"/>
        <w:jc w:val="center"/>
        <w:rPr>
          <w:szCs w:val="24"/>
        </w:rPr>
      </w:pPr>
      <w:r w:rsidRPr="000208E6">
        <w:rPr>
          <w:noProof/>
        </w:rPr>
        <w:drawing>
          <wp:inline distT="0" distB="0" distL="0" distR="0" wp14:anchorId="62EB7780" wp14:editId="161A6BC3">
            <wp:extent cx="5486400" cy="2197056"/>
            <wp:effectExtent l="0" t="0" r="0" b="0"/>
            <wp:docPr id="10" name="Picture 10" descr="A beam, with a symmetric cross section, subjected to pure bending. The bending moment (M) induces tensile stresses and strains in the lower half of the beam and compressive stresses and strains in the upper hal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beam, with a symmetric cross section, subjected to pure bending. The bending moment (M) induces tensile stresses and strains in the lower half of the beam and compressive stresses and strains in the upper half.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2197056"/>
                    </a:xfrm>
                    <a:prstGeom prst="rect">
                      <a:avLst/>
                    </a:prstGeom>
                    <a:noFill/>
                    <a:ln>
                      <a:noFill/>
                    </a:ln>
                  </pic:spPr>
                </pic:pic>
              </a:graphicData>
            </a:graphic>
          </wp:inline>
        </w:drawing>
      </w:r>
      <w:r w:rsidR="000C2085" w:rsidRPr="000208E6">
        <w:rPr>
          <w:noProof/>
        </w:rPr>
        <mc:AlternateContent>
          <mc:Choice Requires="wps">
            <w:drawing>
              <wp:inline distT="0" distB="0" distL="0" distR="0" wp14:anchorId="1F2D824F" wp14:editId="274C3036">
                <wp:extent cx="5539255" cy="176212"/>
                <wp:effectExtent l="0" t="0" r="4445" b="0"/>
                <wp:docPr id="1039" name="Text Box 1039"/>
                <wp:cNvGraphicFramePr/>
                <a:graphic xmlns:a="http://schemas.openxmlformats.org/drawingml/2006/main">
                  <a:graphicData uri="http://schemas.microsoft.com/office/word/2010/wordprocessingShape">
                    <wps:wsp>
                      <wps:cNvSpPr txBox="1"/>
                      <wps:spPr>
                        <a:xfrm>
                          <a:off x="0" y="0"/>
                          <a:ext cx="5539255" cy="176212"/>
                        </a:xfrm>
                        <a:prstGeom prst="rect">
                          <a:avLst/>
                        </a:prstGeom>
                        <a:solidFill>
                          <a:prstClr val="white"/>
                        </a:solidFill>
                        <a:ln>
                          <a:noFill/>
                        </a:ln>
                      </wps:spPr>
                      <wps:txbx>
                        <w:txbxContent>
                          <w:p w14:paraId="582246E1" w14:textId="296B2A9C" w:rsidR="00FC6D77" w:rsidRPr="00DD5C02" w:rsidRDefault="00FC6D77" w:rsidP="00AB2A9F">
                            <w:pPr>
                              <w:pStyle w:val="Caption"/>
                              <w:rPr>
                                <w:noProof/>
                                <w:sz w:val="24"/>
                                <w:szCs w:val="24"/>
                              </w:rPr>
                            </w:pPr>
                            <w:r w:rsidRPr="00DF6837">
                              <w:rPr>
                                <w:i/>
                                <w:iCs w:val="0"/>
                              </w:rPr>
                              <w:t>Figure 12</w:t>
                            </w:r>
                            <w:r>
                              <w:t xml:space="preserve">. </w:t>
                            </w:r>
                            <w:bookmarkStart w:id="4" w:name="_Hlk513737864"/>
                            <w:r>
                              <w:t xml:space="preserve">Linear increase in stress against height z of a beam </w:t>
                            </w:r>
                            <w:bookmarkEnd w:id="4"/>
                            <w:r>
                              <w:t>[21]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1F2D824F" id="Text Box 1039" o:spid="_x0000_s1037" type="#_x0000_t202" style="width:436.15pt;height:1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" stroked="f">
                <v:textbox inset="0,0,0,0">
                  <w:txbxContent>
                    <w:p w14:paraId="582246E1" w14:textId="296B2A9C" w:rsidR="00FC6D77" w:rsidRPr="00DD5C02" w:rsidRDefault="00FC6D77" w:rsidP="00AB2A9F">
                      <w:pPr>
                        <w:pStyle w:val="Caption"/>
                        <w:rPr>
                          <w:noProof/>
                          <w:sz w:val="24"/>
                          <w:szCs w:val="24"/>
                        </w:rPr>
                      </w:pPr>
                      <w:r w:rsidRPr="00DF6837">
                        <w:rPr>
                          <w:i/>
                          <w:iCs w:val="0"/>
                        </w:rPr>
                        <w:t>Figure 12</w:t>
                      </w:r>
                      <w:r>
                        <w:t xml:space="preserve">. </w:t>
                      </w:r>
                      <w:bookmarkStart w:id="5" w:name="_Hlk513737864"/>
                      <w:r>
                        <w:t xml:space="preserve">Linear increase in stress against height z of a beam </w:t>
                      </w:r>
                      <w:bookmarkEnd w:id="5"/>
                      <w:r>
                        <w:t>[21]</w:t>
                      </w:r>
                    </w:p>
                  </w:txbxContent>
                </v:textbox>
                <w10:anchorlock/>
              </v:shape>
            </w:pict>
          </mc:Fallback>
        </mc:AlternateContent>
      </w:r>
    </w:p>
    <w:p w14:paraId="4FC7579D" w14:textId="43EDE311" w:rsidR="005F1E99" w:rsidRPr="000208E6" w:rsidRDefault="007B5572" w:rsidP="00493E5C">
      <w:pPr>
        <w:spacing w:line="480" w:lineRule="auto"/>
        <w:ind w:firstLine="720"/>
        <w:rPr>
          <w:noProof/>
          <w:szCs w:val="24"/>
        </w:rPr>
      </w:pPr>
      <w:r w:rsidRPr="000208E6">
        <w:rPr>
          <w:szCs w:val="24"/>
        </w:rPr>
        <w:lastRenderedPageBreak/>
        <w:t xml:space="preserve">Figure 13 is a demonstration of </w:t>
      </w:r>
      <w:r w:rsidR="00F3499D" w:rsidRPr="000208E6">
        <w:rPr>
          <w:szCs w:val="24"/>
        </w:rPr>
        <w:t xml:space="preserve">stress in </w:t>
      </w:r>
      <w:r w:rsidRPr="000208E6">
        <w:rPr>
          <w:szCs w:val="24"/>
        </w:rPr>
        <w:t>a pure bending specimen, as generated through FEM simulations.  It too demonstrates a uniformity of stress state along x and y, with the linear dependency in z</w:t>
      </w:r>
      <w:r w:rsidR="00D1110F" w:rsidRPr="000208E6">
        <w:rPr>
          <w:szCs w:val="24"/>
        </w:rPr>
        <w:t xml:space="preserve">.  </w:t>
      </w:r>
      <w:r w:rsidRPr="000208E6">
        <w:rPr>
          <w:szCs w:val="24"/>
        </w:rPr>
        <w:t xml:space="preserve">The color scale shows stress in the </w:t>
      </w:r>
      <m:oMath>
        <m:sSub>
          <m:sSubPr>
            <m:ctrlPr>
              <w:rPr>
                <w:rFonts w:ascii="Cambria Math" w:hAnsi="Cambria Math"/>
                <w:i/>
                <w:szCs w:val="24"/>
              </w:rPr>
            </m:ctrlPr>
          </m:sSubPr>
          <m:e>
            <m:r>
              <w:rPr>
                <w:rFonts w:ascii="Cambria Math" w:hAnsi="Cambria Math"/>
                <w:szCs w:val="24"/>
              </w:rPr>
              <m:t>σ</m:t>
            </m:r>
          </m:e>
          <m:sub>
            <m:r>
              <w:rPr>
                <w:rFonts w:ascii="Cambria Math" w:hAnsi="Cambria Math"/>
                <w:szCs w:val="24"/>
              </w:rPr>
              <m:t>xx</m:t>
            </m:r>
          </m:sub>
        </m:sSub>
      </m:oMath>
      <w:r w:rsidRPr="000208E6">
        <w:rPr>
          <w:szCs w:val="24"/>
        </w:rPr>
        <w:t xml:space="preserve"> direction only.</w:t>
      </w:r>
      <w:r w:rsidR="000C2085" w:rsidRPr="000208E6">
        <w:rPr>
          <w:noProof/>
          <w:szCs w:val="24"/>
        </w:rPr>
        <w:t xml:space="preserve"> </w:t>
      </w:r>
    </w:p>
    <w:p w14:paraId="3D8E579F" w14:textId="4FA388E3" w:rsidR="00D1110F" w:rsidRPr="000208E6" w:rsidRDefault="000C2085" w:rsidP="005F1E99">
      <w:pPr>
        <w:spacing w:line="480" w:lineRule="auto"/>
        <w:jc w:val="center"/>
        <w:rPr>
          <w:szCs w:val="24"/>
        </w:rPr>
      </w:pPr>
      <w:r w:rsidRPr="000208E6">
        <w:rPr>
          <w:noProof/>
          <w:szCs w:val="24"/>
        </w:rPr>
        <w:drawing>
          <wp:inline distT="0" distB="0" distL="0" distR="0" wp14:anchorId="07219948" wp14:editId="4FD35191">
            <wp:extent cx="4994849" cy="2342924"/>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07632" cy="2348920"/>
                    </a:xfrm>
                    <a:prstGeom prst="rect">
                      <a:avLst/>
                    </a:prstGeom>
                    <a:noFill/>
                    <a:ln>
                      <a:noFill/>
                    </a:ln>
                  </pic:spPr>
                </pic:pic>
              </a:graphicData>
            </a:graphic>
          </wp:inline>
        </w:drawing>
      </w:r>
      <w:r w:rsidRPr="000208E6">
        <w:rPr>
          <w:noProof/>
          <w:szCs w:val="24"/>
        </w:rPr>
        <mc:AlternateContent>
          <mc:Choice Requires="wps">
            <w:drawing>
              <wp:inline distT="0" distB="0" distL="0" distR="0" wp14:anchorId="24AAD8AE" wp14:editId="02C321EF">
                <wp:extent cx="5010701" cy="419087"/>
                <wp:effectExtent l="0" t="0" r="0" b="635"/>
                <wp:docPr id="35" name="Text Box 35"/>
                <wp:cNvGraphicFramePr/>
                <a:graphic xmlns:a="http://schemas.openxmlformats.org/drawingml/2006/main">
                  <a:graphicData uri="http://schemas.microsoft.com/office/word/2010/wordprocessingShape">
                    <wps:wsp>
                      <wps:cNvSpPr txBox="1"/>
                      <wps:spPr>
                        <a:xfrm>
                          <a:off x="0" y="0"/>
                          <a:ext cx="5010701" cy="419087"/>
                        </a:xfrm>
                        <a:prstGeom prst="rect">
                          <a:avLst/>
                        </a:prstGeom>
                        <a:solidFill>
                          <a:prstClr val="white"/>
                        </a:solidFill>
                        <a:ln>
                          <a:noFill/>
                        </a:ln>
                      </wps:spPr>
                      <wps:txbx>
                        <w:txbxContent>
                          <w:p w14:paraId="7DB4943C" w14:textId="12F96D5F" w:rsidR="00FC6D77" w:rsidRPr="00163008" w:rsidRDefault="00FC6D77" w:rsidP="00AB2A9F">
                            <w:pPr>
                              <w:pStyle w:val="PageHeading"/>
                              <w:spacing w:line="240" w:lineRule="auto"/>
                              <w:jc w:val="left"/>
                              <w:rPr>
                                <w:rFonts w:asciiTheme="majorBidi" w:hAnsiTheme="majorBidi" w:cstheme="majorBidi"/>
                                <w:noProof/>
                                <w:sz w:val="20"/>
                              </w:rPr>
                            </w:pPr>
                            <w:r w:rsidRPr="00DF6837">
                              <w:rPr>
                                <w:i/>
                                <w:iCs/>
                                <w:sz w:val="20"/>
                              </w:rPr>
                              <w:t>Figure 13</w:t>
                            </w:r>
                            <w:r>
                              <w:rPr>
                                <w:i/>
                                <w:iCs/>
                                <w:sz w:val="20"/>
                              </w:rPr>
                              <w:t>.</w:t>
                            </w:r>
                            <w:r w:rsidRPr="00163008">
                              <w:rPr>
                                <w:sz w:val="20"/>
                              </w:rPr>
                              <w:t xml:space="preserve"> </w:t>
                            </w:r>
                            <w:bookmarkStart w:id="6" w:name="_Hlk513737879"/>
                            <w:r w:rsidRPr="00163008">
                              <w:rPr>
                                <w:sz w:val="20"/>
                              </w:rPr>
                              <w:t>FEM Simulation of an alloy steel strip under pure bending.  Results show stress in the x (lengthwise) direction.  Units can be considered arbitrary</w:t>
                            </w:r>
                            <w:bookmarkEnd w:id="6"/>
                            <w:r>
                              <w:rPr>
                                <w:sz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24AAD8AE" id="Text Box 35" o:spid="_x0000_s1038" type="#_x0000_t202" style="width:394.55pt;height: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" stroked="f">
                <v:textbox inset="0,0,0,0">
                  <w:txbxContent>
                    <w:p w14:paraId="7DB4943C" w14:textId="12F96D5F" w:rsidR="00FC6D77" w:rsidRPr="00163008" w:rsidRDefault="00FC6D77" w:rsidP="00AB2A9F">
                      <w:pPr>
                        <w:pStyle w:val="PageHeading"/>
                        <w:spacing w:line="240" w:lineRule="auto"/>
                        <w:jc w:val="left"/>
                        <w:rPr>
                          <w:rFonts w:asciiTheme="majorBidi" w:hAnsiTheme="majorBidi" w:cstheme="majorBidi"/>
                          <w:noProof/>
                          <w:sz w:val="20"/>
                        </w:rPr>
                      </w:pPr>
                      <w:r w:rsidRPr="00DF6837">
                        <w:rPr>
                          <w:i/>
                          <w:iCs/>
                          <w:sz w:val="20"/>
                        </w:rPr>
                        <w:t>Figure 13</w:t>
                      </w:r>
                      <w:r>
                        <w:rPr>
                          <w:i/>
                          <w:iCs/>
                          <w:sz w:val="20"/>
                        </w:rPr>
                        <w:t>.</w:t>
                      </w:r>
                      <w:r w:rsidRPr="00163008">
                        <w:rPr>
                          <w:sz w:val="20"/>
                        </w:rPr>
                        <w:t xml:space="preserve"> </w:t>
                      </w:r>
                      <w:bookmarkStart w:id="7" w:name="_Hlk513737879"/>
                      <w:r w:rsidRPr="00163008">
                        <w:rPr>
                          <w:sz w:val="20"/>
                        </w:rPr>
                        <w:t>FEM Simulation of an alloy steel strip under pure bending.  Results show stress in the x (lengthwise) direction.  Units can be considered arbitrary</w:t>
                      </w:r>
                      <w:bookmarkEnd w:id="7"/>
                      <w:r>
                        <w:rPr>
                          <w:sz w:val="20"/>
                        </w:rPr>
                        <w:t>.</w:t>
                      </w:r>
                    </w:p>
                  </w:txbxContent>
                </v:textbox>
                <w10:anchorlock/>
              </v:shape>
            </w:pict>
          </mc:Fallback>
        </mc:AlternateContent>
      </w:r>
    </w:p>
    <w:p w14:paraId="1B7C3FA5" w14:textId="0240D669" w:rsidR="00BA16CA" w:rsidRPr="000208E6" w:rsidRDefault="00510839" w:rsidP="00976FD9">
      <w:pPr>
        <w:spacing w:line="480" w:lineRule="auto"/>
        <w:ind w:firstLine="720"/>
        <w:rPr>
          <w:b/>
          <w:bCs/>
        </w:rPr>
      </w:pPr>
      <w:r w:rsidRPr="000208E6">
        <w:rPr>
          <w:szCs w:val="24"/>
        </w:rPr>
        <w:t>The findings in this thesis apply to any region of bending where a tensile</w:t>
      </w:r>
      <w:r w:rsidR="008C451C" w:rsidRPr="000208E6">
        <w:rPr>
          <w:szCs w:val="24"/>
        </w:rPr>
        <w:t xml:space="preserve"> mode 1</w:t>
      </w:r>
      <w:r w:rsidRPr="000208E6">
        <w:rPr>
          <w:szCs w:val="24"/>
        </w:rPr>
        <w:t xml:space="preserve"> force overlaps with the residual stress.  C</w:t>
      </w:r>
      <w:r w:rsidR="003F3779" w:rsidRPr="000208E6">
        <w:rPr>
          <w:szCs w:val="24"/>
        </w:rPr>
        <w:t>racking will simply occur at the region of maxim</w:t>
      </w:r>
      <w:r w:rsidR="00AC077B" w:rsidRPr="000208E6">
        <w:rPr>
          <w:szCs w:val="24"/>
        </w:rPr>
        <w:t>um tensional stress</w:t>
      </w:r>
      <w:r w:rsidR="003F3779" w:rsidRPr="000208E6">
        <w:rPr>
          <w:szCs w:val="24"/>
        </w:rPr>
        <w:t>.</w:t>
      </w:r>
      <w:r w:rsidR="00F13455" w:rsidRPr="000208E6">
        <w:rPr>
          <w:noProof/>
          <w:szCs w:val="24"/>
        </w:rPr>
        <w:t xml:space="preserve"> </w:t>
      </w:r>
    </w:p>
    <w:p w14:paraId="798291D3" w14:textId="66D1140D" w:rsidR="007F4EEB" w:rsidRPr="000208E6" w:rsidRDefault="009B017D" w:rsidP="009B017D">
      <w:pPr>
        <w:spacing w:line="480" w:lineRule="auto"/>
        <w:rPr>
          <w:b/>
          <w:bCs/>
        </w:rPr>
      </w:pPr>
      <w:r w:rsidRPr="000208E6">
        <w:rPr>
          <w:b/>
          <w:bCs/>
        </w:rPr>
        <w:t>1.</w:t>
      </w:r>
      <w:r w:rsidR="00F556DE" w:rsidRPr="000208E6">
        <w:rPr>
          <w:b/>
          <w:bCs/>
        </w:rPr>
        <w:t>4</w:t>
      </w:r>
      <w:r w:rsidRPr="000208E6">
        <w:rPr>
          <w:b/>
          <w:bCs/>
        </w:rPr>
        <w:t xml:space="preserve">.2 Fracture Mechanics </w:t>
      </w:r>
    </w:p>
    <w:p w14:paraId="117F8F50" w14:textId="3DF9BC83" w:rsidR="007F4EEB" w:rsidRPr="000208E6" w:rsidRDefault="004B6338" w:rsidP="007F4EEB">
      <w:pPr>
        <w:spacing w:line="480" w:lineRule="auto"/>
        <w:ind w:firstLine="720"/>
        <w:rPr>
          <w:szCs w:val="24"/>
        </w:rPr>
      </w:pPr>
      <w:r w:rsidRPr="000208E6">
        <w:t xml:space="preserve">Focus was paid to the </w:t>
      </w:r>
      <m:oMath>
        <m:sSub>
          <m:sSubPr>
            <m:ctrlPr>
              <w:rPr>
                <w:rFonts w:ascii="Cambria Math" w:hAnsi="Cambria Math"/>
                <w:i/>
                <w:szCs w:val="24"/>
              </w:rPr>
            </m:ctrlPr>
          </m:sSubPr>
          <m:e>
            <m:r>
              <w:rPr>
                <w:rFonts w:ascii="Cambria Math" w:hAnsi="Cambria Math"/>
                <w:szCs w:val="24"/>
              </w:rPr>
              <m:t>σ</m:t>
            </m:r>
          </m:e>
          <m:sub>
            <m:r>
              <w:rPr>
                <w:rFonts w:ascii="Cambria Math" w:hAnsi="Cambria Math"/>
                <w:szCs w:val="24"/>
              </w:rPr>
              <m:t>xx</m:t>
            </m:r>
          </m:sub>
        </m:sSub>
      </m:oMath>
      <w:r w:rsidRPr="000208E6">
        <w:rPr>
          <w:szCs w:val="24"/>
        </w:rPr>
        <w:t xml:space="preserve"> because that force is responsible for the breakage of the maraging steel</w:t>
      </w:r>
      <w:r w:rsidR="00E04486" w:rsidRPr="000208E6">
        <w:rPr>
          <w:szCs w:val="24"/>
        </w:rPr>
        <w:t xml:space="preserve"> blades</w:t>
      </w:r>
      <w:r w:rsidRPr="000208E6">
        <w:rPr>
          <w:szCs w:val="24"/>
        </w:rPr>
        <w:t xml:space="preserve">.  </w:t>
      </w:r>
      <w:r w:rsidR="0096570D" w:rsidRPr="000208E6">
        <w:rPr>
          <w:szCs w:val="24"/>
        </w:rPr>
        <w:t>Figure 1</w:t>
      </w:r>
      <w:r w:rsidR="007A5074" w:rsidRPr="000208E6">
        <w:rPr>
          <w:szCs w:val="24"/>
        </w:rPr>
        <w:t>4</w:t>
      </w:r>
      <w:r w:rsidR="0096570D" w:rsidRPr="000208E6">
        <w:rPr>
          <w:szCs w:val="24"/>
        </w:rPr>
        <w:t xml:space="preserve"> shows the three modes of cracking which can occur, however </w:t>
      </w:r>
      <w:r w:rsidR="007A5074" w:rsidRPr="000208E6">
        <w:rPr>
          <w:szCs w:val="24"/>
        </w:rPr>
        <w:t xml:space="preserve">since </w:t>
      </w:r>
      <w:r w:rsidR="0096570D" w:rsidRPr="000208E6">
        <w:rPr>
          <w:szCs w:val="24"/>
        </w:rPr>
        <w:t>all maraging steel</w:t>
      </w:r>
      <w:r w:rsidR="00E04486" w:rsidRPr="000208E6">
        <w:rPr>
          <w:szCs w:val="24"/>
        </w:rPr>
        <w:t xml:space="preserve"> blade</w:t>
      </w:r>
      <w:r w:rsidR="0096570D" w:rsidRPr="000208E6">
        <w:rPr>
          <w:szCs w:val="24"/>
        </w:rPr>
        <w:t xml:space="preserve"> failure cases were mode 1, that will remain the </w:t>
      </w:r>
      <w:r w:rsidR="00BA29AC" w:rsidRPr="000208E6">
        <w:rPr>
          <w:szCs w:val="24"/>
        </w:rPr>
        <w:t xml:space="preserve">sole </w:t>
      </w:r>
      <w:r w:rsidR="0096570D" w:rsidRPr="000208E6">
        <w:rPr>
          <w:szCs w:val="24"/>
        </w:rPr>
        <w:t>focus.  This makes s</w:t>
      </w:r>
      <w:r w:rsidR="00AC077B" w:rsidRPr="000208E6">
        <w:rPr>
          <w:szCs w:val="24"/>
        </w:rPr>
        <w:t>ense</w:t>
      </w:r>
      <w:r w:rsidR="0096570D" w:rsidRPr="000208E6">
        <w:rPr>
          <w:szCs w:val="24"/>
        </w:rPr>
        <w:t xml:space="preserve"> given how the loading leads exclusively to </w:t>
      </w:r>
      <m:oMath>
        <m:acc>
          <m:accPr>
            <m:ctrlPr>
              <w:rPr>
                <w:rFonts w:ascii="Cambria Math" w:hAnsi="Cambria Math"/>
                <w:i/>
                <w:szCs w:val="24"/>
              </w:rPr>
            </m:ctrlPr>
          </m:accPr>
          <m:e>
            <m:r>
              <w:rPr>
                <w:rFonts w:ascii="Cambria Math" w:hAnsi="Cambria Math"/>
                <w:szCs w:val="24"/>
              </w:rPr>
              <m:t>x</m:t>
            </m:r>
          </m:e>
        </m:acc>
      </m:oMath>
      <w:r w:rsidR="0096570D" w:rsidRPr="000208E6">
        <w:rPr>
          <w:szCs w:val="24"/>
        </w:rPr>
        <w:t xml:space="preserve"> tension with little to no shear</w:t>
      </w:r>
      <w:r w:rsidR="00E04486" w:rsidRPr="000208E6">
        <w:rPr>
          <w:szCs w:val="24"/>
        </w:rPr>
        <w:t xml:space="preserve"> [</w:t>
      </w:r>
      <w:r w:rsidR="009F5B92" w:rsidRPr="000208E6">
        <w:rPr>
          <w:szCs w:val="24"/>
        </w:rPr>
        <w:t>19</w:t>
      </w:r>
      <w:r w:rsidR="00E04486" w:rsidRPr="000208E6">
        <w:rPr>
          <w:szCs w:val="24"/>
        </w:rPr>
        <w:t>]</w:t>
      </w:r>
      <w:r w:rsidR="0096570D" w:rsidRPr="000208E6">
        <w:rPr>
          <w:szCs w:val="24"/>
        </w:rPr>
        <w:t>.</w:t>
      </w:r>
    </w:p>
    <w:p w14:paraId="52002DDA" w14:textId="7A75012C" w:rsidR="00920BBE" w:rsidRPr="000208E6" w:rsidRDefault="0096570D" w:rsidP="00920BBE">
      <w:pPr>
        <w:spacing w:line="480" w:lineRule="auto"/>
        <w:ind w:firstLine="720"/>
        <w:jc w:val="center"/>
        <w:rPr>
          <w:rFonts w:asciiTheme="majorBidi" w:hAnsiTheme="majorBidi" w:cstheme="majorBidi"/>
          <w:szCs w:val="24"/>
        </w:rPr>
      </w:pPr>
      <w:r w:rsidRPr="000208E6">
        <w:rPr>
          <w:noProof/>
        </w:rPr>
        <w:lastRenderedPageBreak/>
        <w:drawing>
          <wp:inline distT="0" distB="0" distL="0" distR="0" wp14:anchorId="2ED15E4C" wp14:editId="3885634F">
            <wp:extent cx="2786380" cy="1170305"/>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86380" cy="1170305"/>
                    </a:xfrm>
                    <a:prstGeom prst="rect">
                      <a:avLst/>
                    </a:prstGeom>
                    <a:noFill/>
                  </pic:spPr>
                </pic:pic>
              </a:graphicData>
            </a:graphic>
          </wp:inline>
        </w:drawing>
      </w:r>
      <w:r w:rsidR="00920BBE" w:rsidRPr="000208E6">
        <w:rPr>
          <w:noProof/>
        </w:rPr>
        <mc:AlternateContent>
          <mc:Choice Requires="wps">
            <w:drawing>
              <wp:inline distT="0" distB="0" distL="0" distR="0" wp14:anchorId="75BAFD20" wp14:editId="218DB67A">
                <wp:extent cx="2786380" cy="635"/>
                <wp:effectExtent l="0" t="0" r="0" b="6350"/>
                <wp:docPr id="1041" name="Text Box 1041"/>
                <wp:cNvGraphicFramePr/>
                <a:graphic xmlns:a="http://schemas.openxmlformats.org/drawingml/2006/main">
                  <a:graphicData uri="http://schemas.microsoft.com/office/word/2010/wordprocessingShape">
                    <wps:wsp>
                      <wps:cNvSpPr txBox="1"/>
                      <wps:spPr>
                        <a:xfrm>
                          <a:off x="0" y="0"/>
                          <a:ext cx="2786380" cy="635"/>
                        </a:xfrm>
                        <a:prstGeom prst="rect">
                          <a:avLst/>
                        </a:prstGeom>
                        <a:solidFill>
                          <a:prstClr val="white"/>
                        </a:solidFill>
                        <a:ln>
                          <a:noFill/>
                        </a:ln>
                      </wps:spPr>
                      <wps:txbx>
                        <w:txbxContent>
                          <w:p w14:paraId="35723C03" w14:textId="4F39D436" w:rsidR="00FC6D77" w:rsidRPr="001B5251" w:rsidRDefault="00FC6D77" w:rsidP="00C30072">
                            <w:pPr>
                              <w:pStyle w:val="Caption"/>
                              <w:rPr>
                                <w:noProof/>
                                <w:sz w:val="24"/>
                                <w:szCs w:val="20"/>
                              </w:rPr>
                            </w:pPr>
                            <w:r w:rsidRPr="00DF6837">
                              <w:rPr>
                                <w:i/>
                                <w:iCs w:val="0"/>
                              </w:rPr>
                              <w:t>Figure 14</w:t>
                            </w:r>
                            <w:r>
                              <w:rPr>
                                <w:i/>
                                <w:iCs w:val="0"/>
                              </w:rPr>
                              <w:t>.</w:t>
                            </w:r>
                            <w:r>
                              <w:t xml:space="preserve"> Three modes of cracking.  Mode 1 arises from tension, modes 2 and 3 are caused by shear forces.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75BAFD20" id="Text Box 1041" o:spid="_x0000_s1039" type="#_x0000_t202" style="width:219.4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" stroked="f">
                <v:textbox style="mso-fit-shape-to-text:t" inset="0,0,0,0">
                  <w:txbxContent>
                    <w:p w14:paraId="35723C03" w14:textId="4F39D436" w:rsidR="00FC6D77" w:rsidRPr="001B5251" w:rsidRDefault="00FC6D77" w:rsidP="00C30072">
                      <w:pPr>
                        <w:pStyle w:val="Caption"/>
                        <w:rPr>
                          <w:noProof/>
                          <w:sz w:val="24"/>
                          <w:szCs w:val="20"/>
                        </w:rPr>
                      </w:pPr>
                      <w:r w:rsidRPr="00DF6837">
                        <w:rPr>
                          <w:i/>
                          <w:iCs w:val="0"/>
                        </w:rPr>
                        <w:t>Figure 14</w:t>
                      </w:r>
                      <w:r>
                        <w:rPr>
                          <w:i/>
                          <w:iCs w:val="0"/>
                        </w:rPr>
                        <w:t>.</w:t>
                      </w:r>
                      <w:r>
                        <w:t xml:space="preserve"> Three modes of cracking.  Mode 1 arises from tension, modes 2 and 3 are caused by shear forces.</w:t>
                      </w:r>
                    </w:p>
                  </w:txbxContent>
                </v:textbox>
                <w10:anchorlock/>
              </v:shape>
            </w:pict>
          </mc:Fallback>
        </mc:AlternateContent>
      </w:r>
    </w:p>
    <w:p w14:paraId="59A952E6" w14:textId="5361057A" w:rsidR="0096570D" w:rsidRPr="000208E6" w:rsidRDefault="0096570D" w:rsidP="0096570D">
      <w:pPr>
        <w:spacing w:line="480" w:lineRule="auto"/>
        <w:ind w:firstLine="720"/>
        <w:rPr>
          <w:rFonts w:asciiTheme="majorBidi" w:hAnsiTheme="majorBidi" w:cstheme="majorBidi"/>
          <w:szCs w:val="24"/>
        </w:rPr>
      </w:pPr>
      <w:r w:rsidRPr="000208E6">
        <w:rPr>
          <w:rFonts w:asciiTheme="majorBidi" w:hAnsiTheme="majorBidi" w:cstheme="majorBidi"/>
          <w:szCs w:val="24"/>
        </w:rPr>
        <w:t>Previous sections made no mention of breakage or the plastic limit.  All</w:t>
      </w:r>
      <w:r w:rsidR="00AC077B" w:rsidRPr="000208E6">
        <w:rPr>
          <w:rFonts w:asciiTheme="majorBidi" w:hAnsiTheme="majorBidi" w:cstheme="majorBidi"/>
          <w:szCs w:val="24"/>
        </w:rPr>
        <w:t xml:space="preserve"> blades</w:t>
      </w:r>
      <w:r w:rsidRPr="000208E6">
        <w:rPr>
          <w:rFonts w:asciiTheme="majorBidi" w:hAnsiTheme="majorBidi" w:cstheme="majorBidi"/>
          <w:szCs w:val="24"/>
        </w:rPr>
        <w:t xml:space="preserve"> only </w:t>
      </w:r>
      <w:r w:rsidR="00AC077B" w:rsidRPr="000208E6">
        <w:rPr>
          <w:rFonts w:asciiTheme="majorBidi" w:hAnsiTheme="majorBidi" w:cstheme="majorBidi"/>
          <w:szCs w:val="24"/>
        </w:rPr>
        <w:t xml:space="preserve">operate within </w:t>
      </w:r>
      <w:r w:rsidRPr="000208E6">
        <w:rPr>
          <w:rFonts w:asciiTheme="majorBidi" w:hAnsiTheme="majorBidi" w:cstheme="majorBidi"/>
          <w:szCs w:val="24"/>
        </w:rPr>
        <w:t xml:space="preserve">the elastic range of the material, where stress and strain are related linearly by Young’s Modulus, </w:t>
      </w:r>
      <m:oMath>
        <m:r>
          <w:rPr>
            <w:rFonts w:ascii="Cambria Math" w:hAnsi="Cambria Math" w:cstheme="majorBidi"/>
            <w:szCs w:val="24"/>
          </w:rPr>
          <m:t>E</m:t>
        </m:r>
      </m:oMath>
      <w:r w:rsidR="002C4542" w:rsidRPr="000208E6">
        <w:rPr>
          <w:rFonts w:asciiTheme="majorBidi" w:hAnsiTheme="majorBidi" w:cstheme="majorBidi"/>
          <w:szCs w:val="24"/>
        </w:rPr>
        <w:t xml:space="preserve"> [</w:t>
      </w:r>
      <w:r w:rsidR="009F5B92" w:rsidRPr="000208E6">
        <w:rPr>
          <w:rFonts w:asciiTheme="majorBidi" w:hAnsiTheme="majorBidi" w:cstheme="majorBidi"/>
          <w:szCs w:val="24"/>
        </w:rPr>
        <w:t>20</w:t>
      </w:r>
      <w:r w:rsidR="002C4542" w:rsidRPr="000208E6">
        <w:rPr>
          <w:rFonts w:asciiTheme="majorBidi" w:hAnsiTheme="majorBidi" w:cstheme="majorBidi"/>
          <w:szCs w:val="24"/>
        </w:rPr>
        <w:t>]</w:t>
      </w:r>
      <w:r w:rsidRPr="000208E6">
        <w:rPr>
          <w:rFonts w:asciiTheme="majorBidi" w:hAnsiTheme="majorBidi" w:cstheme="majorBidi"/>
          <w:szCs w:val="24"/>
        </w:rPr>
        <w:t xml:space="preserve">.  However, all materials have a limit after which the applied stress causes the units to deform plastically.  This is the case where a paperclip, bent by hand, does not return to its original shape; maraging steel blades exhibit little of this behavior </w:t>
      </w:r>
      <w:r w:rsidR="00AC077B" w:rsidRPr="000208E6">
        <w:rPr>
          <w:rFonts w:asciiTheme="majorBidi" w:hAnsiTheme="majorBidi" w:cstheme="majorBidi"/>
          <w:szCs w:val="24"/>
        </w:rPr>
        <w:t>in the elastic region but then yields smoothly when the plastic regime is exceeded</w:t>
      </w:r>
      <w:r w:rsidR="009F5B92" w:rsidRPr="000208E6">
        <w:rPr>
          <w:rFonts w:asciiTheme="majorBidi" w:hAnsiTheme="majorBidi" w:cstheme="majorBidi"/>
          <w:szCs w:val="24"/>
        </w:rPr>
        <w:t xml:space="preserve"> [22]</w:t>
      </w:r>
      <w:r w:rsidRPr="000208E6">
        <w:rPr>
          <w:rFonts w:asciiTheme="majorBidi" w:hAnsiTheme="majorBidi" w:cstheme="majorBidi"/>
          <w:szCs w:val="24"/>
        </w:rPr>
        <w:t xml:space="preserve">.  </w:t>
      </w:r>
    </w:p>
    <w:p w14:paraId="783C35EA" w14:textId="76323BA8" w:rsidR="00920BC7" w:rsidRPr="000208E6" w:rsidRDefault="00083710" w:rsidP="00083710">
      <w:pPr>
        <w:spacing w:line="480" w:lineRule="auto"/>
        <w:ind w:firstLine="720"/>
        <w:rPr>
          <w:rFonts w:asciiTheme="majorBidi" w:hAnsiTheme="majorBidi" w:cstheme="majorBidi"/>
          <w:szCs w:val="24"/>
        </w:rPr>
      </w:pPr>
      <w:r w:rsidRPr="000208E6">
        <w:rPr>
          <w:rFonts w:asciiTheme="majorBidi" w:hAnsiTheme="majorBidi" w:cstheme="majorBidi"/>
          <w:szCs w:val="24"/>
        </w:rPr>
        <w:t xml:space="preserve">The stress intensity factor K is typically used to describe the state of stress </w:t>
      </w:r>
      <w:r w:rsidR="00ED7D1A" w:rsidRPr="000208E6">
        <w:rPr>
          <w:rFonts w:asciiTheme="majorBidi" w:hAnsiTheme="majorBidi" w:cstheme="majorBidi"/>
          <w:szCs w:val="24"/>
        </w:rPr>
        <w:t xml:space="preserve">concentration </w:t>
      </w:r>
      <w:r w:rsidRPr="000208E6">
        <w:rPr>
          <w:rFonts w:asciiTheme="majorBidi" w:hAnsiTheme="majorBidi" w:cstheme="majorBidi"/>
          <w:szCs w:val="24"/>
        </w:rPr>
        <w:t xml:space="preserve">directly beneath a crack, where propagation will </w:t>
      </w:r>
      <w:r w:rsidR="00ED7D1A" w:rsidRPr="000208E6">
        <w:rPr>
          <w:rFonts w:asciiTheme="majorBidi" w:hAnsiTheme="majorBidi" w:cstheme="majorBidi"/>
          <w:szCs w:val="24"/>
        </w:rPr>
        <w:t>continue</w:t>
      </w:r>
      <w:r w:rsidRPr="000208E6">
        <w:rPr>
          <w:rFonts w:asciiTheme="majorBidi" w:hAnsiTheme="majorBidi" w:cstheme="majorBidi"/>
          <w:szCs w:val="24"/>
        </w:rPr>
        <w:t xml:space="preserve">.  </w:t>
      </w:r>
    </w:p>
    <w:p w14:paraId="02E7F9D6" w14:textId="24786F3F" w:rsidR="00920BC7" w:rsidRPr="000208E6" w:rsidRDefault="00FC6D77" w:rsidP="00920BC7">
      <w:pPr>
        <w:spacing w:line="480" w:lineRule="auto"/>
        <w:jc w:val="center"/>
        <w:rPr>
          <w:rFonts w:asciiTheme="majorBidi" w:hAnsiTheme="majorBidi" w:cstheme="majorBidi"/>
          <w:szCs w:val="24"/>
        </w:rPr>
      </w:pPr>
      <m:oMathPara>
        <m:oMath>
          <m:sSub>
            <m:sSubPr>
              <m:ctrlPr>
                <w:rPr>
                  <w:rFonts w:ascii="Cambria Math" w:eastAsiaTheme="minorEastAsia" w:hAnsi="Cambria Math" w:cstheme="majorBidi"/>
                  <w:i/>
                  <w:szCs w:val="24"/>
                </w:rPr>
              </m:ctrlPr>
            </m:sSubPr>
            <m:e>
              <m:r>
                <w:rPr>
                  <w:rFonts w:ascii="Cambria Math" w:eastAsiaTheme="minorEastAsia" w:hAnsi="Cambria Math" w:cstheme="majorBidi"/>
                  <w:szCs w:val="24"/>
                </w:rPr>
                <m:t>σ</m:t>
              </m:r>
            </m:e>
            <m:sub>
              <m:r>
                <w:rPr>
                  <w:rFonts w:ascii="Cambria Math" w:eastAsiaTheme="minorEastAsia" w:hAnsi="Cambria Math" w:cstheme="majorBidi"/>
                  <w:szCs w:val="24"/>
                </w:rPr>
                <m:t>xx</m:t>
              </m:r>
            </m:sub>
          </m:sSub>
          <m:d>
            <m:dPr>
              <m:ctrlPr>
                <w:rPr>
                  <w:rFonts w:ascii="Cambria Math" w:eastAsiaTheme="minorEastAsia" w:hAnsi="Cambria Math" w:cstheme="majorBidi"/>
                  <w:i/>
                  <w:szCs w:val="24"/>
                </w:rPr>
              </m:ctrlPr>
            </m:dPr>
            <m:e>
              <m:r>
                <w:rPr>
                  <w:rFonts w:ascii="Cambria Math" w:eastAsiaTheme="minorEastAsia" w:hAnsi="Cambria Math" w:cstheme="majorBidi"/>
                  <w:szCs w:val="24"/>
                </w:rPr>
                <m:t>z</m:t>
              </m:r>
            </m:e>
          </m:d>
          <m:r>
            <w:rPr>
              <w:rFonts w:ascii="Cambria Math" w:eastAsiaTheme="minorEastAsia" w:hAnsi="Cambria Math" w:cstheme="majorBidi"/>
              <w:szCs w:val="24"/>
            </w:rPr>
            <m:t xml:space="preserve">= </m:t>
          </m:r>
          <m:f>
            <m:fPr>
              <m:ctrlPr>
                <w:rPr>
                  <w:rFonts w:ascii="Cambria Math" w:eastAsiaTheme="minorEastAsia" w:hAnsi="Cambria Math" w:cstheme="majorBidi"/>
                  <w:i/>
                  <w:szCs w:val="24"/>
                </w:rPr>
              </m:ctrlPr>
            </m:fPr>
            <m:num>
              <m:sSub>
                <m:sSubPr>
                  <m:ctrlPr>
                    <w:rPr>
                      <w:rFonts w:ascii="Cambria Math" w:eastAsiaTheme="minorEastAsia" w:hAnsi="Cambria Math" w:cstheme="majorBidi"/>
                      <w:i/>
                      <w:szCs w:val="24"/>
                    </w:rPr>
                  </m:ctrlPr>
                </m:sSubPr>
                <m:e>
                  <m:r>
                    <w:rPr>
                      <w:rFonts w:ascii="Cambria Math" w:eastAsiaTheme="minorEastAsia" w:hAnsi="Cambria Math" w:cstheme="majorBidi"/>
                      <w:szCs w:val="24"/>
                    </w:rPr>
                    <m:t>K</m:t>
                  </m:r>
                </m:e>
                <m:sub>
                  <m:r>
                    <w:rPr>
                      <w:rFonts w:ascii="Cambria Math" w:eastAsiaTheme="minorEastAsia" w:hAnsi="Cambria Math" w:cstheme="majorBidi"/>
                      <w:szCs w:val="24"/>
                    </w:rPr>
                    <m:t>I</m:t>
                  </m:r>
                </m:sub>
              </m:sSub>
            </m:num>
            <m:den>
              <m:rad>
                <m:radPr>
                  <m:degHide m:val="1"/>
                  <m:ctrlPr>
                    <w:rPr>
                      <w:rFonts w:ascii="Cambria Math" w:eastAsiaTheme="minorEastAsia" w:hAnsi="Cambria Math" w:cstheme="majorBidi"/>
                      <w:i/>
                      <w:szCs w:val="24"/>
                    </w:rPr>
                  </m:ctrlPr>
                </m:radPr>
                <m:deg/>
                <m:e>
                  <m:r>
                    <w:rPr>
                      <w:rFonts w:ascii="Cambria Math" w:eastAsiaTheme="minorEastAsia" w:hAnsi="Cambria Math" w:cstheme="majorBidi"/>
                      <w:szCs w:val="24"/>
                    </w:rPr>
                    <m:t>2πz</m:t>
                  </m:r>
                </m:e>
              </m:rad>
            </m:den>
          </m:f>
          <m:sSub>
            <m:sSubPr>
              <m:ctrlPr>
                <w:rPr>
                  <w:rFonts w:ascii="Cambria Math" w:eastAsiaTheme="minorEastAsia" w:hAnsi="Cambria Math" w:cstheme="majorBidi"/>
                  <w:i/>
                  <w:szCs w:val="24"/>
                </w:rPr>
              </m:ctrlPr>
            </m:sSubPr>
            <m:e>
              <m:r>
                <w:rPr>
                  <w:rFonts w:ascii="Cambria Math" w:eastAsiaTheme="minorEastAsia" w:hAnsi="Cambria Math" w:cstheme="majorBidi"/>
                  <w:szCs w:val="24"/>
                </w:rPr>
                <m:t>f</m:t>
              </m:r>
            </m:e>
            <m:sub>
              <m:r>
                <w:rPr>
                  <w:rFonts w:ascii="Cambria Math" w:eastAsiaTheme="minorEastAsia" w:hAnsi="Cambria Math" w:cstheme="majorBidi"/>
                  <w:szCs w:val="24"/>
                </w:rPr>
                <m:t>ij</m:t>
              </m:r>
            </m:sub>
          </m:sSub>
          <m:r>
            <w:rPr>
              <w:rFonts w:ascii="Cambria Math" w:eastAsiaTheme="minorEastAsia" w:hAnsi="Cambria Math" w:cstheme="majorBidi"/>
              <w:szCs w:val="24"/>
            </w:rPr>
            <m:t>(θ)</m:t>
          </m:r>
        </m:oMath>
      </m:oMathPara>
    </w:p>
    <w:p w14:paraId="112D6456" w14:textId="2BB25E46" w:rsidR="00920BC7" w:rsidRPr="000208E6" w:rsidRDefault="00920BC7" w:rsidP="00920BC7">
      <w:pPr>
        <w:spacing w:line="480" w:lineRule="auto"/>
        <w:rPr>
          <w:rFonts w:asciiTheme="majorBidi" w:hAnsiTheme="majorBidi" w:cstheme="majorBidi"/>
          <w:szCs w:val="24"/>
        </w:rPr>
      </w:pPr>
      <w:r w:rsidRPr="000208E6">
        <w:rPr>
          <w:rFonts w:asciiTheme="majorBidi" w:hAnsiTheme="majorBidi" w:cstheme="majorBidi"/>
          <w:szCs w:val="24"/>
        </w:rPr>
        <w:t>Clearly this function is asymptotical</w:t>
      </w:r>
      <w:r w:rsidR="001F3C52" w:rsidRPr="000208E6">
        <w:rPr>
          <w:rFonts w:asciiTheme="majorBidi" w:hAnsiTheme="majorBidi" w:cstheme="majorBidi"/>
          <w:szCs w:val="24"/>
        </w:rPr>
        <w:t>ly infinite</w:t>
      </w:r>
      <w:r w:rsidRPr="000208E6">
        <w:rPr>
          <w:rFonts w:asciiTheme="majorBidi" w:hAnsiTheme="majorBidi" w:cstheme="majorBidi"/>
          <w:szCs w:val="24"/>
        </w:rPr>
        <w:t xml:space="preserve"> at </w:t>
      </w:r>
      <m:oMath>
        <m:r>
          <w:rPr>
            <w:rFonts w:ascii="Cambria Math" w:hAnsi="Cambria Math" w:cstheme="majorBidi"/>
            <w:szCs w:val="24"/>
          </w:rPr>
          <m:t>z=0</m:t>
        </m:r>
      </m:oMath>
      <w:r w:rsidRPr="000208E6">
        <w:rPr>
          <w:rFonts w:asciiTheme="majorBidi" w:hAnsiTheme="majorBidi" w:cstheme="majorBidi"/>
          <w:szCs w:val="24"/>
        </w:rPr>
        <w:t xml:space="preserve">, which is </w:t>
      </w:r>
      <w:r w:rsidR="001F3C52" w:rsidRPr="000208E6">
        <w:rPr>
          <w:rFonts w:asciiTheme="majorBidi" w:hAnsiTheme="majorBidi" w:cstheme="majorBidi"/>
          <w:szCs w:val="24"/>
        </w:rPr>
        <w:t xml:space="preserve">at </w:t>
      </w:r>
      <w:r w:rsidRPr="000208E6">
        <w:rPr>
          <w:rFonts w:asciiTheme="majorBidi" w:hAnsiTheme="majorBidi" w:cstheme="majorBidi"/>
          <w:szCs w:val="24"/>
        </w:rPr>
        <w:t xml:space="preserve">the crack tip, and </w:t>
      </w:r>
      <w:r w:rsidR="001F3C52" w:rsidRPr="000208E6">
        <w:rPr>
          <w:rFonts w:asciiTheme="majorBidi" w:hAnsiTheme="majorBidi" w:cstheme="majorBidi"/>
          <w:szCs w:val="24"/>
        </w:rPr>
        <w:t>falls off</w:t>
      </w:r>
      <w:r w:rsidR="000A14B1" w:rsidRPr="000208E6">
        <w:rPr>
          <w:rFonts w:asciiTheme="majorBidi" w:hAnsiTheme="majorBidi" w:cstheme="majorBidi"/>
          <w:szCs w:val="24"/>
        </w:rPr>
        <w:t xml:space="preserve"> in every direction</w:t>
      </w:r>
      <w:r w:rsidRPr="000208E6">
        <w:rPr>
          <w:rFonts w:asciiTheme="majorBidi" w:hAnsiTheme="majorBidi" w:cstheme="majorBidi"/>
          <w:szCs w:val="24"/>
        </w:rPr>
        <w:t xml:space="preserve">.  It by no means represents the true stress state </w:t>
      </w:r>
      <w:r w:rsidR="00A15071" w:rsidRPr="000208E6">
        <w:rPr>
          <w:rFonts w:asciiTheme="majorBidi" w:hAnsiTheme="majorBidi" w:cstheme="majorBidi"/>
          <w:szCs w:val="24"/>
        </w:rPr>
        <w:t>in the solid</w:t>
      </w:r>
      <w:r w:rsidR="001F3C52" w:rsidRPr="000208E6">
        <w:rPr>
          <w:rFonts w:asciiTheme="majorBidi" w:hAnsiTheme="majorBidi" w:cstheme="majorBidi"/>
          <w:szCs w:val="24"/>
        </w:rPr>
        <w:t xml:space="preserve"> because plasticity happens near the crack’s tip to limit stress</w:t>
      </w:r>
      <w:r w:rsidR="00DB30E1" w:rsidRPr="000208E6">
        <w:rPr>
          <w:rFonts w:asciiTheme="majorBidi" w:hAnsiTheme="majorBidi" w:cstheme="majorBidi"/>
          <w:szCs w:val="24"/>
        </w:rPr>
        <w:t>;</w:t>
      </w:r>
      <w:r w:rsidRPr="000208E6">
        <w:rPr>
          <w:rFonts w:asciiTheme="majorBidi" w:hAnsiTheme="majorBidi" w:cstheme="majorBidi"/>
          <w:szCs w:val="24"/>
        </w:rPr>
        <w:t xml:space="preserve"> however</w:t>
      </w:r>
      <w:r w:rsidR="00DB30E1" w:rsidRPr="000208E6">
        <w:rPr>
          <w:rFonts w:asciiTheme="majorBidi" w:hAnsiTheme="majorBidi" w:cstheme="majorBidi"/>
          <w:szCs w:val="24"/>
        </w:rPr>
        <w:t>, it,</w:t>
      </w:r>
      <w:r w:rsidRPr="000208E6">
        <w:rPr>
          <w:rFonts w:asciiTheme="majorBidi" w:hAnsiTheme="majorBidi" w:cstheme="majorBidi"/>
          <w:szCs w:val="24"/>
        </w:rPr>
        <w:t xml:space="preserve"> serves </w:t>
      </w:r>
      <w:r w:rsidR="002C7E23" w:rsidRPr="000208E6">
        <w:rPr>
          <w:rFonts w:asciiTheme="majorBidi" w:hAnsiTheme="majorBidi" w:cstheme="majorBidi"/>
          <w:szCs w:val="24"/>
        </w:rPr>
        <w:t>a</w:t>
      </w:r>
      <w:r w:rsidRPr="000208E6">
        <w:rPr>
          <w:rFonts w:asciiTheme="majorBidi" w:hAnsiTheme="majorBidi" w:cstheme="majorBidi"/>
          <w:szCs w:val="24"/>
        </w:rPr>
        <w:t xml:space="preserve"> purpose in comparing different geometries and serving as a reference</w:t>
      </w:r>
      <w:r w:rsidR="002C4542" w:rsidRPr="000208E6">
        <w:rPr>
          <w:rFonts w:asciiTheme="majorBidi" w:hAnsiTheme="majorBidi" w:cstheme="majorBidi"/>
          <w:szCs w:val="24"/>
        </w:rPr>
        <w:t xml:space="preserve"> [21]</w:t>
      </w:r>
      <w:r w:rsidRPr="000208E6">
        <w:rPr>
          <w:rFonts w:asciiTheme="majorBidi" w:hAnsiTheme="majorBidi" w:cstheme="majorBidi"/>
          <w:szCs w:val="24"/>
        </w:rPr>
        <w:t>.  Predicting K</w:t>
      </w:r>
      <w:r w:rsidR="00A15071" w:rsidRPr="000208E6">
        <w:rPr>
          <w:rFonts w:asciiTheme="majorBidi" w:hAnsiTheme="majorBidi" w:cstheme="majorBidi"/>
          <w:szCs w:val="24"/>
        </w:rPr>
        <w:t xml:space="preserve"> in an actual sample</w:t>
      </w:r>
      <w:r w:rsidRPr="000208E6">
        <w:rPr>
          <w:rFonts w:asciiTheme="majorBidi" w:hAnsiTheme="majorBidi" w:cstheme="majorBidi"/>
          <w:szCs w:val="24"/>
        </w:rPr>
        <w:t>, depends heavily on the geometry of the beam in consideration</w:t>
      </w:r>
      <w:r w:rsidR="001F3C52" w:rsidRPr="000208E6">
        <w:rPr>
          <w:rFonts w:asciiTheme="majorBidi" w:hAnsiTheme="majorBidi" w:cstheme="majorBidi"/>
          <w:szCs w:val="24"/>
        </w:rPr>
        <w:t xml:space="preserve"> and the microscopic</w:t>
      </w:r>
      <w:r w:rsidR="00A15071" w:rsidRPr="000208E6">
        <w:rPr>
          <w:rFonts w:asciiTheme="majorBidi" w:hAnsiTheme="majorBidi" w:cstheme="majorBidi"/>
          <w:szCs w:val="24"/>
        </w:rPr>
        <w:t xml:space="preserve"> </w:t>
      </w:r>
      <w:r w:rsidRPr="000208E6">
        <w:rPr>
          <w:rFonts w:asciiTheme="majorBidi" w:hAnsiTheme="majorBidi" w:cstheme="majorBidi"/>
          <w:szCs w:val="24"/>
        </w:rPr>
        <w:t>stress</w:t>
      </w:r>
      <w:r w:rsidR="00A15071" w:rsidRPr="000208E6">
        <w:rPr>
          <w:rFonts w:asciiTheme="majorBidi" w:hAnsiTheme="majorBidi" w:cstheme="majorBidi"/>
          <w:szCs w:val="24"/>
        </w:rPr>
        <w:t xml:space="preserve"> distribution</w:t>
      </w:r>
      <w:r w:rsidRPr="000208E6">
        <w:rPr>
          <w:rFonts w:asciiTheme="majorBidi" w:hAnsiTheme="majorBidi" w:cstheme="majorBidi"/>
          <w:szCs w:val="24"/>
        </w:rPr>
        <w:t>; this is typically not feasible</w:t>
      </w:r>
      <w:r w:rsidR="002C7E23" w:rsidRPr="000208E6">
        <w:rPr>
          <w:rFonts w:asciiTheme="majorBidi" w:hAnsiTheme="majorBidi" w:cstheme="majorBidi"/>
          <w:szCs w:val="24"/>
        </w:rPr>
        <w:t xml:space="preserve"> and not necessary for this thesis</w:t>
      </w:r>
      <w:r w:rsidRPr="000208E6">
        <w:rPr>
          <w:rFonts w:asciiTheme="majorBidi" w:hAnsiTheme="majorBidi" w:cstheme="majorBidi"/>
          <w:szCs w:val="24"/>
        </w:rPr>
        <w:t xml:space="preserve">.  For the case of pure bending, however, derivations have existed for some time </w:t>
      </w:r>
      <w:r w:rsidRPr="000208E6">
        <w:rPr>
          <w:rFonts w:asciiTheme="majorBidi" w:hAnsiTheme="majorBidi" w:cstheme="majorBidi"/>
          <w:szCs w:val="24"/>
        </w:rPr>
        <w:lastRenderedPageBreak/>
        <w:t xml:space="preserve">and provided the basis for figure </w:t>
      </w:r>
      <w:r w:rsidR="00335939" w:rsidRPr="000208E6">
        <w:rPr>
          <w:rFonts w:asciiTheme="majorBidi" w:hAnsiTheme="majorBidi" w:cstheme="majorBidi"/>
          <w:szCs w:val="24"/>
        </w:rPr>
        <w:t>15</w:t>
      </w:r>
      <w:r w:rsidRPr="000208E6">
        <w:rPr>
          <w:rFonts w:asciiTheme="majorBidi" w:hAnsiTheme="majorBidi" w:cstheme="majorBidi"/>
          <w:szCs w:val="24"/>
        </w:rPr>
        <w:t>, which shows the stress beneath a crack</w:t>
      </w:r>
      <w:r w:rsidR="002C7E23" w:rsidRPr="000208E6">
        <w:rPr>
          <w:rFonts w:asciiTheme="majorBidi" w:hAnsiTheme="majorBidi" w:cstheme="majorBidi"/>
          <w:szCs w:val="24"/>
        </w:rPr>
        <w:t xml:space="preserve">. For cracks of depth </w:t>
      </w:r>
      <m:oMath>
        <m:r>
          <w:rPr>
            <w:rFonts w:ascii="Cambria Math" w:hAnsi="Cambria Math" w:cstheme="majorBidi"/>
            <w:szCs w:val="24"/>
          </w:rPr>
          <m:t xml:space="preserve">a </m:t>
        </m:r>
      </m:oMath>
      <w:r w:rsidR="00321657" w:rsidRPr="000208E6">
        <w:rPr>
          <w:rFonts w:asciiTheme="majorBidi" w:hAnsiTheme="majorBidi" w:cstheme="majorBidi"/>
          <w:szCs w:val="24"/>
        </w:rPr>
        <w:t xml:space="preserve">with a total depth </w:t>
      </w:r>
      <m:oMath>
        <m:r>
          <w:rPr>
            <w:rFonts w:ascii="Cambria Math" w:hAnsi="Cambria Math" w:cstheme="majorBidi"/>
            <w:szCs w:val="24"/>
          </w:rPr>
          <m:t>w</m:t>
        </m:r>
      </m:oMath>
      <w:r w:rsidR="00321657" w:rsidRPr="000208E6">
        <w:rPr>
          <w:rFonts w:asciiTheme="majorBidi" w:hAnsiTheme="majorBidi" w:cstheme="majorBidi"/>
          <w:szCs w:val="24"/>
        </w:rPr>
        <w:t xml:space="preserve"> the </w:t>
      </w:r>
      <w:r w:rsidR="00374C08" w:rsidRPr="000208E6">
        <w:rPr>
          <w:rFonts w:asciiTheme="majorBidi" w:hAnsiTheme="majorBidi" w:cstheme="majorBidi"/>
          <w:szCs w:val="24"/>
        </w:rPr>
        <w:t>function is defined the following expression</w:t>
      </w:r>
      <w:r w:rsidR="00A15071" w:rsidRPr="000208E6">
        <w:rPr>
          <w:rFonts w:asciiTheme="majorBidi" w:hAnsiTheme="majorBidi" w:cstheme="majorBidi"/>
          <w:szCs w:val="24"/>
        </w:rPr>
        <w:t xml:space="preserve"> </w:t>
      </w:r>
      <w:r w:rsidR="001777B7" w:rsidRPr="000208E6">
        <w:rPr>
          <w:rFonts w:asciiTheme="majorBidi" w:hAnsiTheme="majorBidi" w:cstheme="majorBidi"/>
          <w:szCs w:val="24"/>
        </w:rPr>
        <w:t>[23]</w:t>
      </w:r>
      <w:r w:rsidR="00374C08" w:rsidRPr="000208E6">
        <w:rPr>
          <w:rFonts w:asciiTheme="majorBidi" w:hAnsiTheme="majorBidi" w:cstheme="majorBidi"/>
          <w:szCs w:val="24"/>
        </w:rPr>
        <w:t>.</w:t>
      </w:r>
    </w:p>
    <w:p w14:paraId="3A19615C" w14:textId="77777777" w:rsidR="002C7E23" w:rsidRPr="000208E6" w:rsidRDefault="00FC6D77" w:rsidP="002C7E23">
      <w:pPr>
        <w:spacing w:line="480" w:lineRule="auto"/>
        <w:rPr>
          <w:rFonts w:asciiTheme="majorBidi" w:eastAsiaTheme="minorEastAsia" w:hAnsiTheme="majorBidi" w:cstheme="majorBidi"/>
          <w:szCs w:val="24"/>
        </w:rPr>
      </w:pPr>
      <m:oMathPara>
        <m:oMath>
          <m:sSub>
            <m:sSubPr>
              <m:ctrlPr>
                <w:rPr>
                  <w:rFonts w:ascii="Cambria Math" w:hAnsi="Cambria Math" w:cstheme="majorBidi"/>
                  <w:i/>
                  <w:szCs w:val="24"/>
                </w:rPr>
              </m:ctrlPr>
            </m:sSubPr>
            <m:e>
              <m:r>
                <w:rPr>
                  <w:rFonts w:ascii="Cambria Math" w:hAnsi="Cambria Math" w:cstheme="majorBidi"/>
                  <w:szCs w:val="24"/>
                </w:rPr>
                <m:t>K</m:t>
              </m:r>
            </m:e>
            <m:sub>
              <m:r>
                <w:rPr>
                  <w:rFonts w:ascii="Cambria Math" w:hAnsi="Cambria Math" w:cstheme="majorBidi"/>
                  <w:szCs w:val="24"/>
                </w:rPr>
                <m:t>I</m:t>
              </m:r>
            </m:sub>
          </m:sSub>
          <m:r>
            <w:rPr>
              <w:rFonts w:ascii="Cambria Math" w:hAnsi="Cambria Math" w:cstheme="majorBidi"/>
              <w:szCs w:val="24"/>
            </w:rPr>
            <m:t>=</m:t>
          </m:r>
          <m:sSub>
            <m:sSubPr>
              <m:ctrlPr>
                <w:rPr>
                  <w:rFonts w:ascii="Cambria Math" w:hAnsi="Cambria Math" w:cstheme="majorBidi"/>
                  <w:i/>
                  <w:szCs w:val="24"/>
                </w:rPr>
              </m:ctrlPr>
            </m:sSubPr>
            <m:e>
              <m:r>
                <w:rPr>
                  <w:rFonts w:ascii="Cambria Math" w:hAnsi="Cambria Math" w:cstheme="majorBidi"/>
                  <w:szCs w:val="24"/>
                </w:rPr>
                <m:t>σ</m:t>
              </m:r>
            </m:e>
            <m:sub>
              <m:r>
                <w:rPr>
                  <w:rFonts w:ascii="Cambria Math" w:hAnsi="Cambria Math" w:cstheme="majorBidi"/>
                  <w:szCs w:val="24"/>
                </w:rPr>
                <m:t>max</m:t>
              </m:r>
            </m:sub>
          </m:sSub>
          <m:rad>
            <m:radPr>
              <m:degHide m:val="1"/>
              <m:ctrlPr>
                <w:rPr>
                  <w:rFonts w:ascii="Cambria Math" w:hAnsi="Cambria Math" w:cstheme="majorBidi"/>
                  <w:i/>
                  <w:szCs w:val="24"/>
                </w:rPr>
              </m:ctrlPr>
            </m:radPr>
            <m:deg/>
            <m:e>
              <m:r>
                <w:rPr>
                  <w:rFonts w:ascii="Cambria Math" w:hAnsi="Cambria Math" w:cstheme="majorBidi"/>
                  <w:szCs w:val="24"/>
                </w:rPr>
                <m:t>πa</m:t>
              </m:r>
            </m:e>
          </m:rad>
          <m:r>
            <w:rPr>
              <w:rFonts w:ascii="Cambria Math" w:hAnsi="Cambria Math" w:cstheme="majorBidi"/>
              <w:szCs w:val="24"/>
            </w:rPr>
            <m:t>×f</m:t>
          </m:r>
          <m:d>
            <m:dPr>
              <m:ctrlPr>
                <w:rPr>
                  <w:rFonts w:ascii="Cambria Math" w:hAnsi="Cambria Math" w:cstheme="majorBidi"/>
                  <w:i/>
                  <w:szCs w:val="24"/>
                </w:rPr>
              </m:ctrlPr>
            </m:dPr>
            <m:e>
              <m:f>
                <m:fPr>
                  <m:ctrlPr>
                    <w:rPr>
                      <w:rFonts w:ascii="Cambria Math" w:hAnsi="Cambria Math" w:cstheme="majorBidi"/>
                      <w:i/>
                      <w:szCs w:val="24"/>
                    </w:rPr>
                  </m:ctrlPr>
                </m:fPr>
                <m:num>
                  <m:r>
                    <w:rPr>
                      <w:rFonts w:ascii="Cambria Math" w:hAnsi="Cambria Math" w:cstheme="majorBidi"/>
                      <w:szCs w:val="24"/>
                    </w:rPr>
                    <m:t>a</m:t>
                  </m:r>
                </m:num>
                <m:den>
                  <m:r>
                    <w:rPr>
                      <w:rFonts w:ascii="Cambria Math" w:hAnsi="Cambria Math" w:cstheme="majorBidi"/>
                      <w:szCs w:val="24"/>
                    </w:rPr>
                    <m:t>w</m:t>
                  </m:r>
                </m:den>
              </m:f>
            </m:e>
          </m:d>
        </m:oMath>
      </m:oMathPara>
    </w:p>
    <w:p w14:paraId="2C5D5DA2" w14:textId="66357BB9" w:rsidR="0095693B" w:rsidRPr="000208E6" w:rsidRDefault="002C7E23" w:rsidP="0095693B">
      <w:pPr>
        <w:spacing w:line="480" w:lineRule="auto"/>
        <w:rPr>
          <w:rFonts w:asciiTheme="majorBidi" w:hAnsiTheme="majorBidi" w:cstheme="majorBidi"/>
          <w:szCs w:val="24"/>
        </w:rPr>
      </w:pPr>
      <w:r w:rsidRPr="000208E6">
        <w:rPr>
          <w:rFonts w:asciiTheme="majorBidi" w:hAnsiTheme="majorBidi" w:cstheme="majorBidi"/>
          <w:szCs w:val="24"/>
        </w:rPr>
        <w:t xml:space="preserve">Where </w:t>
      </w:r>
      <m:oMath>
        <m:r>
          <w:rPr>
            <w:rFonts w:ascii="Cambria Math" w:hAnsi="Cambria Math" w:cstheme="majorBidi"/>
            <w:szCs w:val="24"/>
          </w:rPr>
          <m:t>f(a/w)</m:t>
        </m:r>
      </m:oMath>
      <w:r w:rsidRPr="000208E6">
        <w:rPr>
          <w:rFonts w:asciiTheme="majorBidi" w:hAnsiTheme="majorBidi" w:cstheme="majorBidi"/>
          <w:szCs w:val="24"/>
        </w:rPr>
        <w:t xml:space="preserve"> is a geometrical factor and can be looked up in tables</w:t>
      </w:r>
      <w:r w:rsidR="009F5B92" w:rsidRPr="000208E6">
        <w:rPr>
          <w:rFonts w:asciiTheme="majorBidi" w:hAnsiTheme="majorBidi" w:cstheme="majorBidi"/>
          <w:szCs w:val="24"/>
        </w:rPr>
        <w:t xml:space="preserve"> such as [23]</w:t>
      </w:r>
      <w:r w:rsidRPr="000208E6">
        <w:rPr>
          <w:rFonts w:asciiTheme="majorBidi" w:hAnsiTheme="majorBidi" w:cstheme="majorBidi"/>
          <w:szCs w:val="24"/>
        </w:rPr>
        <w:t xml:space="preserve">. </w:t>
      </w:r>
    </w:p>
    <w:p w14:paraId="5DF56692" w14:textId="3A453D95" w:rsidR="00920BC7" w:rsidRPr="000208E6" w:rsidRDefault="00335939" w:rsidP="0095693B">
      <w:pPr>
        <w:spacing w:line="480" w:lineRule="auto"/>
        <w:jc w:val="center"/>
        <w:rPr>
          <w:rFonts w:asciiTheme="majorBidi" w:hAnsiTheme="majorBidi" w:cstheme="majorBidi"/>
          <w:szCs w:val="24"/>
        </w:rPr>
      </w:pPr>
      <w:r w:rsidRPr="000208E6">
        <w:rPr>
          <w:rFonts w:asciiTheme="majorBidi" w:hAnsiTheme="majorBidi" w:cstheme="majorBidi"/>
          <w:noProof/>
          <w:szCs w:val="24"/>
        </w:rPr>
        <w:drawing>
          <wp:inline distT="0" distB="0" distL="0" distR="0" wp14:anchorId="40691F46" wp14:editId="4229022D">
            <wp:extent cx="5486400" cy="356108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6400" cy="3561080"/>
                    </a:xfrm>
                    <a:prstGeom prst="rect">
                      <a:avLst/>
                    </a:prstGeom>
                    <a:noFill/>
                    <a:ln>
                      <a:noFill/>
                    </a:ln>
                  </pic:spPr>
                </pic:pic>
              </a:graphicData>
            </a:graphic>
          </wp:inline>
        </w:drawing>
      </w:r>
      <w:r w:rsidR="0095693B" w:rsidRPr="000208E6">
        <w:rPr>
          <w:noProof/>
        </w:rPr>
        <mc:AlternateContent>
          <mc:Choice Requires="wps">
            <w:drawing>
              <wp:inline distT="0" distB="0" distL="0" distR="0" wp14:anchorId="13F9B966" wp14:editId="0599EEB5">
                <wp:extent cx="5486400" cy="415875"/>
                <wp:effectExtent l="0" t="0" r="0" b="0"/>
                <wp:docPr id="1042" name="Text Box 1042"/>
                <wp:cNvGraphicFramePr/>
                <a:graphic xmlns:a="http://schemas.openxmlformats.org/drawingml/2006/main">
                  <a:graphicData uri="http://schemas.microsoft.com/office/word/2010/wordprocessingShape">
                    <wps:wsp>
                      <wps:cNvSpPr txBox="1"/>
                      <wps:spPr>
                        <a:xfrm>
                          <a:off x="0" y="0"/>
                          <a:ext cx="5486400" cy="415875"/>
                        </a:xfrm>
                        <a:prstGeom prst="rect">
                          <a:avLst/>
                        </a:prstGeom>
                        <a:solidFill>
                          <a:prstClr val="white"/>
                        </a:solidFill>
                        <a:ln>
                          <a:noFill/>
                        </a:ln>
                      </wps:spPr>
                      <wps:txbx>
                        <w:txbxContent>
                          <w:p w14:paraId="1C3A00D4" w14:textId="5A97DF54" w:rsidR="00FC6D77" w:rsidRPr="00FE759B" w:rsidRDefault="00FC6D77" w:rsidP="00C30072">
                            <w:pPr>
                              <w:pStyle w:val="Caption"/>
                              <w:rPr>
                                <w:rFonts w:asciiTheme="majorBidi" w:hAnsiTheme="majorBidi" w:cstheme="majorBidi"/>
                                <w:noProof/>
                                <w:sz w:val="24"/>
                                <w:szCs w:val="24"/>
                              </w:rPr>
                            </w:pPr>
                            <w:r w:rsidRPr="00DF6837">
                              <w:rPr>
                                <w:i/>
                                <w:iCs w:val="0"/>
                              </w:rPr>
                              <w:t>Figure 15</w:t>
                            </w:r>
                            <w:r>
                              <w:t xml:space="preserve">. Stress distributions beneath a crack tip in pure bending.  </w:t>
                            </w:r>
                            <w:r>
                              <w:t xml:space="preserve">a/w is the percentage of the thickness that the crack has achieved.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13F9B966" id="Text Box 1042" o:spid="_x0000_s1040" type="#_x0000_t202" style="width:6in;height:3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" stroked="f">
                <v:textbox style="mso-fit-shape-to-text:t" inset="0,0,0,0">
                  <w:txbxContent>
                    <w:p w14:paraId="1C3A00D4" w14:textId="5A97DF54" w:rsidR="00FC6D77" w:rsidRPr="00FE759B" w:rsidRDefault="00FC6D77" w:rsidP="00C30072">
                      <w:pPr>
                        <w:pStyle w:val="Caption"/>
                        <w:rPr>
                          <w:rFonts w:asciiTheme="majorBidi" w:hAnsiTheme="majorBidi" w:cstheme="majorBidi"/>
                          <w:noProof/>
                          <w:sz w:val="24"/>
                          <w:szCs w:val="24"/>
                        </w:rPr>
                      </w:pPr>
                      <w:r w:rsidRPr="00DF6837">
                        <w:rPr>
                          <w:i/>
                          <w:iCs w:val="0"/>
                        </w:rPr>
                        <w:t>Figure 15</w:t>
                      </w:r>
                      <w:r>
                        <w:t xml:space="preserve">. Stress distributions beneath a crack tip in pure bending.  </w:t>
                      </w:r>
                      <w:r>
                        <w:t xml:space="preserve">a/w is the percentage of the thickness that the crack has achieved.  </w:t>
                      </w:r>
                    </w:p>
                  </w:txbxContent>
                </v:textbox>
                <w10:anchorlock/>
              </v:shape>
            </w:pict>
          </mc:Fallback>
        </mc:AlternateContent>
      </w:r>
    </w:p>
    <w:p w14:paraId="596FD22E" w14:textId="0F829091" w:rsidR="00083710" w:rsidRPr="000208E6" w:rsidRDefault="00083710" w:rsidP="00FC32AC">
      <w:pPr>
        <w:spacing w:line="480" w:lineRule="auto"/>
        <w:ind w:firstLine="720"/>
        <w:rPr>
          <w:rFonts w:asciiTheme="majorBidi" w:eastAsiaTheme="minorEastAsia" w:hAnsiTheme="majorBidi" w:cstheme="majorBidi"/>
          <w:szCs w:val="24"/>
        </w:rPr>
      </w:pPr>
      <w:r w:rsidRPr="000208E6">
        <w:rPr>
          <w:rFonts w:asciiTheme="majorBidi" w:hAnsiTheme="majorBidi" w:cstheme="majorBidi"/>
          <w:szCs w:val="24"/>
        </w:rPr>
        <w:t xml:space="preserve">When </w:t>
      </w:r>
      <m:oMath>
        <m:sSub>
          <m:sSubPr>
            <m:ctrlPr>
              <w:rPr>
                <w:rFonts w:ascii="Cambria Math" w:hAnsi="Cambria Math" w:cstheme="majorBidi"/>
                <w:i/>
                <w:szCs w:val="24"/>
              </w:rPr>
            </m:ctrlPr>
          </m:sSubPr>
          <m:e>
            <m:r>
              <w:rPr>
                <w:rFonts w:ascii="Cambria Math" w:hAnsi="Cambria Math" w:cstheme="majorBidi"/>
                <w:szCs w:val="24"/>
              </w:rPr>
              <m:t>K</m:t>
            </m:r>
          </m:e>
          <m:sub>
            <m:r>
              <w:rPr>
                <w:rFonts w:ascii="Cambria Math" w:hAnsi="Cambria Math" w:cstheme="majorBidi"/>
                <w:szCs w:val="24"/>
              </w:rPr>
              <m:t>IC</m:t>
            </m:r>
          </m:sub>
        </m:sSub>
      </m:oMath>
      <w:r w:rsidRPr="000208E6">
        <w:rPr>
          <w:rFonts w:asciiTheme="majorBidi" w:eastAsiaTheme="minorEastAsia" w:hAnsiTheme="majorBidi" w:cstheme="majorBidi"/>
          <w:szCs w:val="24"/>
        </w:rPr>
        <w:t xml:space="preserve">, </w:t>
      </w:r>
      <w:r w:rsidR="00202985" w:rsidRPr="000208E6">
        <w:rPr>
          <w:rFonts w:asciiTheme="majorBidi" w:eastAsiaTheme="minorEastAsia" w:hAnsiTheme="majorBidi" w:cstheme="majorBidi"/>
          <w:szCs w:val="24"/>
        </w:rPr>
        <w:t xml:space="preserve">the </w:t>
      </w:r>
      <m:oMath>
        <m:r>
          <w:rPr>
            <w:rFonts w:ascii="Cambria Math" w:eastAsiaTheme="minorEastAsia" w:hAnsi="Cambria Math" w:cstheme="majorBidi"/>
            <w:szCs w:val="24"/>
          </w:rPr>
          <m:t>I</m:t>
        </m:r>
      </m:oMath>
      <w:r w:rsidRPr="000208E6">
        <w:rPr>
          <w:rFonts w:asciiTheme="majorBidi" w:eastAsiaTheme="minorEastAsia" w:hAnsiTheme="majorBidi" w:cstheme="majorBidi"/>
          <w:szCs w:val="24"/>
        </w:rPr>
        <w:t xml:space="preserve"> standing for mode 1 and </w:t>
      </w:r>
      <m:oMath>
        <m:r>
          <w:rPr>
            <w:rFonts w:ascii="Cambria Math" w:eastAsiaTheme="minorEastAsia" w:hAnsi="Cambria Math" w:cstheme="majorBidi"/>
            <w:szCs w:val="24"/>
          </w:rPr>
          <m:t>C</m:t>
        </m:r>
      </m:oMath>
      <w:r w:rsidRPr="000208E6">
        <w:rPr>
          <w:rFonts w:asciiTheme="majorBidi" w:eastAsiaTheme="minorEastAsia" w:hAnsiTheme="majorBidi" w:cstheme="majorBidi"/>
          <w:szCs w:val="24"/>
        </w:rPr>
        <w:t xml:space="preserve"> denoting criticality is exceeded</w:t>
      </w:r>
      <w:r w:rsidR="00FC32AC" w:rsidRPr="000208E6">
        <w:rPr>
          <w:rFonts w:asciiTheme="majorBidi" w:eastAsiaTheme="minorEastAsia" w:hAnsiTheme="majorBidi" w:cstheme="majorBidi"/>
          <w:szCs w:val="24"/>
        </w:rPr>
        <w:t xml:space="preserve"> by </w:t>
      </w:r>
      <m:oMath>
        <m:sSub>
          <m:sSubPr>
            <m:ctrlPr>
              <w:rPr>
                <w:rFonts w:ascii="Cambria Math" w:eastAsiaTheme="minorEastAsia" w:hAnsi="Cambria Math" w:cstheme="majorBidi"/>
                <w:i/>
                <w:szCs w:val="24"/>
              </w:rPr>
            </m:ctrlPr>
          </m:sSubPr>
          <m:e>
            <m:r>
              <w:rPr>
                <w:rFonts w:ascii="Cambria Math" w:eastAsiaTheme="minorEastAsia" w:hAnsi="Cambria Math" w:cstheme="majorBidi"/>
                <w:szCs w:val="24"/>
              </w:rPr>
              <m:t>K</m:t>
            </m:r>
          </m:e>
          <m:sub>
            <m:r>
              <w:rPr>
                <w:rFonts w:ascii="Cambria Math" w:eastAsiaTheme="minorEastAsia" w:hAnsi="Cambria Math" w:cstheme="majorBidi"/>
                <w:szCs w:val="24"/>
              </w:rPr>
              <m:t>I</m:t>
            </m:r>
          </m:sub>
        </m:sSub>
      </m:oMath>
      <w:r w:rsidR="00FC32AC" w:rsidRPr="000208E6">
        <w:rPr>
          <w:rFonts w:asciiTheme="majorBidi" w:eastAsiaTheme="minorEastAsia" w:hAnsiTheme="majorBidi" w:cstheme="majorBidi"/>
          <w:szCs w:val="24"/>
        </w:rPr>
        <w:t>, the load stress intensity factor</w:t>
      </w:r>
      <w:r w:rsidR="00896692" w:rsidRPr="000208E6">
        <w:rPr>
          <w:rFonts w:asciiTheme="majorBidi" w:eastAsiaTheme="minorEastAsia" w:hAnsiTheme="majorBidi" w:cstheme="majorBidi"/>
          <w:szCs w:val="24"/>
        </w:rPr>
        <w:t>, t</w:t>
      </w:r>
      <w:r w:rsidR="00896692" w:rsidRPr="000208E6">
        <w:rPr>
          <w:rFonts w:asciiTheme="majorBidi" w:hAnsiTheme="majorBidi" w:cstheme="majorBidi"/>
          <w:szCs w:val="24"/>
        </w:rPr>
        <w:t xml:space="preserve">hen the crack velocity increases logarithmically, and the </w:t>
      </w:r>
      <w:r w:rsidR="00DE2548" w:rsidRPr="000208E6">
        <w:rPr>
          <w:rFonts w:asciiTheme="majorBidi" w:hAnsiTheme="majorBidi" w:cstheme="majorBidi"/>
          <w:szCs w:val="24"/>
        </w:rPr>
        <w:t>failure time is dramatically shortened</w:t>
      </w:r>
      <w:r w:rsidR="00896692" w:rsidRPr="000208E6">
        <w:rPr>
          <w:rFonts w:asciiTheme="majorBidi" w:hAnsiTheme="majorBidi" w:cstheme="majorBidi"/>
          <w:szCs w:val="24"/>
        </w:rPr>
        <w:t xml:space="preserve">.  </w:t>
      </w:r>
    </w:p>
    <w:p w14:paraId="31DF0AB9" w14:textId="77777777" w:rsidR="00083710" w:rsidRPr="000208E6" w:rsidRDefault="00FC6D77" w:rsidP="00083710">
      <w:pPr>
        <w:spacing w:line="480" w:lineRule="auto"/>
        <w:rPr>
          <w:rFonts w:asciiTheme="majorBidi" w:eastAsiaTheme="minorEastAsia" w:hAnsiTheme="majorBidi" w:cstheme="majorBidi"/>
          <w:szCs w:val="24"/>
        </w:rPr>
      </w:pPr>
      <m:oMathPara>
        <m:oMath>
          <m:sSub>
            <m:sSubPr>
              <m:ctrlPr>
                <w:rPr>
                  <w:rFonts w:ascii="Cambria Math" w:hAnsi="Cambria Math" w:cstheme="majorBidi"/>
                  <w:i/>
                  <w:szCs w:val="24"/>
                </w:rPr>
              </m:ctrlPr>
            </m:sSubPr>
            <m:e>
              <m:r>
                <w:rPr>
                  <w:rFonts w:ascii="Cambria Math" w:hAnsi="Cambria Math" w:cstheme="majorBidi"/>
                  <w:szCs w:val="24"/>
                </w:rPr>
                <m:t>K</m:t>
              </m:r>
            </m:e>
            <m:sub>
              <m:r>
                <w:rPr>
                  <w:rFonts w:ascii="Cambria Math" w:hAnsi="Cambria Math" w:cstheme="majorBidi"/>
                  <w:szCs w:val="24"/>
                </w:rPr>
                <m:t>I</m:t>
              </m:r>
            </m:sub>
          </m:sSub>
          <m:r>
            <w:rPr>
              <w:rFonts w:ascii="Cambria Math" w:hAnsi="Cambria Math" w:cstheme="majorBidi"/>
              <w:szCs w:val="24"/>
            </w:rPr>
            <m:t>&gt;</m:t>
          </m:r>
          <m:sSub>
            <m:sSubPr>
              <m:ctrlPr>
                <w:rPr>
                  <w:rFonts w:ascii="Cambria Math" w:hAnsi="Cambria Math" w:cstheme="majorBidi"/>
                  <w:i/>
                  <w:szCs w:val="24"/>
                </w:rPr>
              </m:ctrlPr>
            </m:sSubPr>
            <m:e>
              <m:r>
                <w:rPr>
                  <w:rFonts w:ascii="Cambria Math" w:hAnsi="Cambria Math" w:cstheme="majorBidi"/>
                  <w:szCs w:val="24"/>
                </w:rPr>
                <m:t>K</m:t>
              </m:r>
            </m:e>
            <m:sub>
              <m:r>
                <w:rPr>
                  <w:rFonts w:ascii="Cambria Math" w:hAnsi="Cambria Math" w:cstheme="majorBidi"/>
                  <w:szCs w:val="24"/>
                </w:rPr>
                <m:t>IC</m:t>
              </m:r>
            </m:sub>
          </m:sSub>
        </m:oMath>
      </m:oMathPara>
    </w:p>
    <w:p w14:paraId="6E3A180E" w14:textId="1E04FFA4" w:rsidR="0096570D" w:rsidRPr="000208E6" w:rsidRDefault="00FC6D77" w:rsidP="000A14B1">
      <w:pPr>
        <w:spacing w:line="480" w:lineRule="auto"/>
        <w:rPr>
          <w:rFonts w:asciiTheme="majorBidi" w:eastAsiaTheme="minorEastAsia" w:hAnsiTheme="majorBidi" w:cstheme="majorBidi"/>
          <w:szCs w:val="24"/>
        </w:rPr>
      </w:pPr>
      <m:oMath>
        <m:sSub>
          <m:sSubPr>
            <m:ctrlPr>
              <w:rPr>
                <w:rFonts w:ascii="Cambria Math" w:hAnsi="Cambria Math" w:cstheme="majorBidi"/>
                <w:i/>
                <w:szCs w:val="24"/>
              </w:rPr>
            </m:ctrlPr>
          </m:sSubPr>
          <m:e>
            <m:r>
              <w:rPr>
                <w:rFonts w:ascii="Cambria Math" w:hAnsi="Cambria Math" w:cstheme="majorBidi"/>
                <w:szCs w:val="24"/>
              </w:rPr>
              <m:t>K</m:t>
            </m:r>
          </m:e>
          <m:sub>
            <m:r>
              <w:rPr>
                <w:rFonts w:ascii="Cambria Math" w:hAnsi="Cambria Math" w:cstheme="majorBidi"/>
                <w:szCs w:val="24"/>
              </w:rPr>
              <m:t>IC</m:t>
            </m:r>
          </m:sub>
        </m:sSub>
      </m:oMath>
      <w:r w:rsidR="00896692" w:rsidRPr="000208E6">
        <w:rPr>
          <w:rFonts w:asciiTheme="majorBidi" w:hAnsiTheme="majorBidi" w:cstheme="majorBidi"/>
          <w:szCs w:val="24"/>
        </w:rPr>
        <w:t xml:space="preserve"> is also difficult to estimate with theory, however many measurements exist already for steels.  </w:t>
      </w:r>
      <w:r w:rsidR="00083710" w:rsidRPr="000208E6">
        <w:rPr>
          <w:rFonts w:asciiTheme="majorBidi" w:eastAsiaTheme="minorEastAsia" w:hAnsiTheme="majorBidi" w:cstheme="majorBidi"/>
          <w:szCs w:val="24"/>
        </w:rPr>
        <w:t xml:space="preserve">As cracks propagate through the blade, the remaining thickness of material is reduced, and this places a higher stress at the crack tip; thereby having the effect of </w:t>
      </w:r>
      <w:r w:rsidR="00083710" w:rsidRPr="000208E6">
        <w:rPr>
          <w:rFonts w:asciiTheme="majorBidi" w:eastAsiaTheme="minorEastAsia" w:hAnsiTheme="majorBidi" w:cstheme="majorBidi"/>
          <w:szCs w:val="24"/>
        </w:rPr>
        <w:lastRenderedPageBreak/>
        <w:t>raising K</w:t>
      </w:r>
      <w:r w:rsidR="00083710" w:rsidRPr="000208E6">
        <w:rPr>
          <w:rFonts w:asciiTheme="majorBidi" w:eastAsiaTheme="minorEastAsia" w:hAnsiTheme="majorBidi" w:cstheme="majorBidi"/>
          <w:szCs w:val="24"/>
          <w:vertAlign w:val="subscript"/>
        </w:rPr>
        <w:t>I</w:t>
      </w:r>
      <w:r w:rsidR="00083710" w:rsidRPr="000208E6">
        <w:rPr>
          <w:rFonts w:asciiTheme="majorBidi" w:eastAsiaTheme="minorEastAsia" w:hAnsiTheme="majorBidi" w:cstheme="majorBidi"/>
          <w:szCs w:val="24"/>
        </w:rPr>
        <w:t xml:space="preserve"> in the metal</w:t>
      </w:r>
      <w:r w:rsidR="00622053" w:rsidRPr="000208E6">
        <w:rPr>
          <w:rFonts w:asciiTheme="majorBidi" w:eastAsiaTheme="minorEastAsia" w:hAnsiTheme="majorBidi" w:cstheme="majorBidi"/>
          <w:szCs w:val="24"/>
        </w:rPr>
        <w:t xml:space="preserve"> in a positive feedback loop</w:t>
      </w:r>
      <w:r w:rsidR="00083710" w:rsidRPr="000208E6">
        <w:rPr>
          <w:rFonts w:asciiTheme="majorBidi" w:eastAsiaTheme="minorEastAsia" w:hAnsiTheme="majorBidi" w:cstheme="majorBidi"/>
          <w:szCs w:val="24"/>
        </w:rPr>
        <w:t xml:space="preserve">.  </w:t>
      </w:r>
      <w:r w:rsidR="002C7E23" w:rsidRPr="000208E6">
        <w:rPr>
          <w:rFonts w:asciiTheme="majorBidi" w:eastAsiaTheme="minorEastAsia" w:hAnsiTheme="majorBidi" w:cstheme="majorBidi"/>
          <w:szCs w:val="24"/>
        </w:rPr>
        <w:t xml:space="preserve">For high strength steels, this </w:t>
      </w:r>
      <w:r w:rsidR="00622053" w:rsidRPr="000208E6">
        <w:rPr>
          <w:rFonts w:asciiTheme="majorBidi" w:eastAsiaTheme="minorEastAsia" w:hAnsiTheme="majorBidi" w:cstheme="majorBidi"/>
          <w:szCs w:val="24"/>
        </w:rPr>
        <w:t>process</w:t>
      </w:r>
      <w:r w:rsidR="002C7E23" w:rsidRPr="000208E6">
        <w:rPr>
          <w:rFonts w:asciiTheme="majorBidi" w:eastAsiaTheme="minorEastAsia" w:hAnsiTheme="majorBidi" w:cstheme="majorBidi"/>
          <w:szCs w:val="24"/>
        </w:rPr>
        <w:t xml:space="preserve"> happens very quickly and therefore a “snapping” kind of break is typically observed with no evident plastic behavior at all.</w:t>
      </w:r>
      <w:r w:rsidR="00153E5F" w:rsidRPr="000208E6">
        <w:rPr>
          <w:rFonts w:asciiTheme="majorBidi" w:eastAsiaTheme="minorEastAsia" w:hAnsiTheme="majorBidi" w:cstheme="majorBidi"/>
          <w:szCs w:val="24"/>
        </w:rPr>
        <w:t xml:space="preserve">  Snapping never happens in </w:t>
      </w:r>
      <w:r w:rsidR="00E6578C" w:rsidRPr="000208E6">
        <w:rPr>
          <w:rFonts w:asciiTheme="majorBidi" w:eastAsiaTheme="minorEastAsia" w:hAnsiTheme="majorBidi" w:cstheme="majorBidi"/>
          <w:szCs w:val="24"/>
        </w:rPr>
        <w:t>m</w:t>
      </w:r>
      <w:r w:rsidR="00153E5F" w:rsidRPr="000208E6">
        <w:rPr>
          <w:rFonts w:asciiTheme="majorBidi" w:eastAsiaTheme="minorEastAsia" w:hAnsiTheme="majorBidi" w:cstheme="majorBidi"/>
          <w:szCs w:val="24"/>
        </w:rPr>
        <w:t>araging steel because it becomes super-plastic as soon as its elastic limit is achieved</w:t>
      </w:r>
      <w:r w:rsidR="00622053" w:rsidRPr="000208E6">
        <w:rPr>
          <w:rFonts w:asciiTheme="majorBidi" w:eastAsiaTheme="minorEastAsia" w:hAnsiTheme="majorBidi" w:cstheme="majorBidi"/>
          <w:szCs w:val="24"/>
        </w:rPr>
        <w:t>.</w:t>
      </w:r>
    </w:p>
    <w:p w14:paraId="662A3537" w14:textId="5D3280E5" w:rsidR="00FC4C5F" w:rsidRPr="000208E6" w:rsidRDefault="00FA0526" w:rsidP="00FC4C5F">
      <w:pPr>
        <w:spacing w:line="480" w:lineRule="auto"/>
        <w:rPr>
          <w:b/>
          <w:bCs/>
          <w:szCs w:val="24"/>
        </w:rPr>
      </w:pPr>
      <w:r w:rsidRPr="000208E6">
        <w:rPr>
          <w:b/>
          <w:bCs/>
          <w:szCs w:val="24"/>
        </w:rPr>
        <w:t>1.4.3 Stress Corrosion Cracking</w:t>
      </w:r>
      <w:r w:rsidR="00153E5F" w:rsidRPr="000208E6">
        <w:rPr>
          <w:b/>
          <w:bCs/>
          <w:szCs w:val="24"/>
        </w:rPr>
        <w:t xml:space="preserve"> in Maraging</w:t>
      </w:r>
      <w:r w:rsidR="00D37C04" w:rsidRPr="000208E6">
        <w:rPr>
          <w:b/>
          <w:bCs/>
          <w:szCs w:val="24"/>
        </w:rPr>
        <w:t xml:space="preserve"> Steel</w:t>
      </w:r>
    </w:p>
    <w:p w14:paraId="1E5C0A45" w14:textId="3A9E4E2F" w:rsidR="00FA0526" w:rsidRPr="000208E6" w:rsidRDefault="00FC4C5F" w:rsidP="00FC4C5F">
      <w:pPr>
        <w:spacing w:line="480" w:lineRule="auto"/>
        <w:jc w:val="center"/>
        <w:rPr>
          <w:b/>
          <w:bCs/>
          <w:szCs w:val="24"/>
        </w:rPr>
      </w:pPr>
      <w:r w:rsidRPr="000208E6">
        <w:rPr>
          <w:rFonts w:asciiTheme="majorBidi" w:eastAsiaTheme="minorEastAsia" w:hAnsiTheme="majorBidi" w:cstheme="majorBidi"/>
          <w:noProof/>
          <w:szCs w:val="24"/>
        </w:rPr>
        <w:drawing>
          <wp:inline distT="0" distB="0" distL="0" distR="0" wp14:anchorId="76CD4D33" wp14:editId="3D179E2E">
            <wp:extent cx="4572000" cy="1155065"/>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72000" cy="1155065"/>
                    </a:xfrm>
                    <a:prstGeom prst="rect">
                      <a:avLst/>
                    </a:prstGeom>
                    <a:noFill/>
                    <a:ln>
                      <a:noFill/>
                    </a:ln>
                  </pic:spPr>
                </pic:pic>
              </a:graphicData>
            </a:graphic>
          </wp:inline>
        </w:drawing>
      </w:r>
      <w:r w:rsidRPr="000208E6">
        <w:rPr>
          <w:noProof/>
        </w:rPr>
        <mc:AlternateContent>
          <mc:Choice Requires="wps">
            <w:drawing>
              <wp:inline distT="0" distB="0" distL="0" distR="0" wp14:anchorId="77C25B6D" wp14:editId="51C14CAF">
                <wp:extent cx="4585841" cy="635"/>
                <wp:effectExtent l="0" t="0" r="5715" b="0"/>
                <wp:docPr id="1043" name="Text Box 1043"/>
                <wp:cNvGraphicFramePr/>
                <a:graphic xmlns:a="http://schemas.openxmlformats.org/drawingml/2006/main">
                  <a:graphicData uri="http://schemas.microsoft.com/office/word/2010/wordprocessingShape">
                    <wps:wsp>
                      <wps:cNvSpPr txBox="1"/>
                      <wps:spPr>
                        <a:xfrm>
                          <a:off x="0" y="0"/>
                          <a:ext cx="4585841" cy="635"/>
                        </a:xfrm>
                        <a:prstGeom prst="rect">
                          <a:avLst/>
                        </a:prstGeom>
                        <a:solidFill>
                          <a:prstClr val="white"/>
                        </a:solidFill>
                        <a:ln>
                          <a:noFill/>
                        </a:ln>
                      </wps:spPr>
                      <wps:txbx>
                        <w:txbxContent>
                          <w:p w14:paraId="34BCB4FA" w14:textId="4E2EF256" w:rsidR="00FC6D77" w:rsidRPr="00CC64A9" w:rsidRDefault="00FC6D77" w:rsidP="00FC4C5F">
                            <w:pPr>
                              <w:pStyle w:val="Caption"/>
                              <w:rPr>
                                <w:rFonts w:asciiTheme="majorBidi" w:hAnsiTheme="majorBidi" w:cstheme="majorBidi"/>
                                <w:sz w:val="24"/>
                                <w:szCs w:val="24"/>
                              </w:rPr>
                            </w:pPr>
                            <w:r w:rsidRPr="00DF6837">
                              <w:rPr>
                                <w:i/>
                                <w:iCs w:val="0"/>
                              </w:rPr>
                              <w:t>Figure 16</w:t>
                            </w:r>
                            <w:r>
                              <w:rPr>
                                <w:i/>
                                <w:iCs w:val="0"/>
                              </w:rPr>
                              <w:t>.</w:t>
                            </w:r>
                            <w:r>
                              <w:t xml:space="preserve"> A mode 1 fracture in a maraging steel blade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77C25B6D" id="Text Box 1043" o:spid="_x0000_s1041" type="#_x0000_t202" style="width:361.1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" stroked="f">
                <v:textbox style="mso-fit-shape-to-text:t" inset="0,0,0,0">
                  <w:txbxContent>
                    <w:p w14:paraId="34BCB4FA" w14:textId="4E2EF256" w:rsidR="00FC6D77" w:rsidRPr="00CC64A9" w:rsidRDefault="00FC6D77" w:rsidP="00FC4C5F">
                      <w:pPr>
                        <w:pStyle w:val="Caption"/>
                        <w:rPr>
                          <w:rFonts w:asciiTheme="majorBidi" w:hAnsiTheme="majorBidi" w:cstheme="majorBidi"/>
                          <w:sz w:val="24"/>
                          <w:szCs w:val="24"/>
                        </w:rPr>
                      </w:pPr>
                      <w:r w:rsidRPr="00DF6837">
                        <w:rPr>
                          <w:i/>
                          <w:iCs w:val="0"/>
                        </w:rPr>
                        <w:t>Figure 16</w:t>
                      </w:r>
                      <w:r>
                        <w:rPr>
                          <w:i/>
                          <w:iCs w:val="0"/>
                        </w:rPr>
                        <w:t>.</w:t>
                      </w:r>
                      <w:r>
                        <w:t xml:space="preserve"> A mode 1 fracture in a maraging steel blade</w:t>
                      </w:r>
                    </w:p>
                  </w:txbxContent>
                </v:textbox>
                <w10:anchorlock/>
              </v:shape>
            </w:pict>
          </mc:Fallback>
        </mc:AlternateContent>
      </w:r>
    </w:p>
    <w:p w14:paraId="07AADCD4" w14:textId="59EE6513" w:rsidR="004B6338" w:rsidRPr="000208E6" w:rsidRDefault="002C7E23" w:rsidP="007F4EEB">
      <w:pPr>
        <w:spacing w:line="480" w:lineRule="auto"/>
        <w:ind w:firstLine="720"/>
      </w:pPr>
      <w:r w:rsidRPr="000208E6">
        <w:t>Stress corrosion cracking</w:t>
      </w:r>
      <w:r w:rsidR="00153E5F" w:rsidRPr="000208E6">
        <w:t xml:space="preserve"> in maraging</w:t>
      </w:r>
      <w:r w:rsidR="00DE2548" w:rsidRPr="000208E6">
        <w:t xml:space="preserve"> steel</w:t>
      </w:r>
      <w:r w:rsidRPr="000208E6">
        <w:t xml:space="preserve"> is a similar phenomenon; </w:t>
      </w:r>
      <w:r w:rsidR="0034256F" w:rsidRPr="000208E6">
        <w:t>however,</w:t>
      </w:r>
      <w:r w:rsidRPr="000208E6">
        <w:t xml:space="preserve"> the process is aided by corrosion reactions </w:t>
      </w:r>
      <w:r w:rsidR="00153E5F" w:rsidRPr="000208E6">
        <w:t xml:space="preserve">with water molecules </w:t>
      </w:r>
      <w:r w:rsidRPr="000208E6">
        <w:t>taking place at the crack tips.  A new, lower</w:t>
      </w:r>
      <w:r w:rsidR="001777B7" w:rsidRPr="000208E6">
        <w:t>,</w:t>
      </w:r>
      <w:r w:rsidRPr="000208E6">
        <w:t xml:space="preserve"> stress intensity parameter </w:t>
      </w:r>
      <m:oMath>
        <m:sSub>
          <m:sSubPr>
            <m:ctrlPr>
              <w:rPr>
                <w:rFonts w:ascii="Cambria Math" w:hAnsi="Cambria Math"/>
                <w:i/>
              </w:rPr>
            </m:ctrlPr>
          </m:sSubPr>
          <m:e>
            <m:r>
              <w:rPr>
                <w:rFonts w:ascii="Cambria Math" w:hAnsi="Cambria Math"/>
              </w:rPr>
              <m:t>K</m:t>
            </m:r>
          </m:e>
          <m:sub>
            <m:r>
              <w:rPr>
                <w:rFonts w:ascii="Cambria Math" w:hAnsi="Cambria Math"/>
              </w:rPr>
              <m:t>ISCC</m:t>
            </m:r>
          </m:sub>
        </m:sSub>
      </m:oMath>
      <w:r w:rsidRPr="000208E6">
        <w:t xml:space="preserve"> is introduced which works identically with the brittle fracture parameter</w:t>
      </w:r>
      <w:r w:rsidR="001777B7" w:rsidRPr="000208E6">
        <w:t xml:space="preserve"> [</w:t>
      </w:r>
      <w:r w:rsidR="00AB1801" w:rsidRPr="000208E6">
        <w:t>17</w:t>
      </w:r>
      <w:r w:rsidR="001777B7" w:rsidRPr="000208E6">
        <w:t>]</w:t>
      </w:r>
      <w:r w:rsidRPr="000208E6">
        <w:t xml:space="preserve">.  That is, logarithmic crack propagation acceleration is observed when </w:t>
      </w:r>
    </w:p>
    <w:p w14:paraId="72AFBC8A" w14:textId="037807F1" w:rsidR="002C7E23" w:rsidRPr="000208E6" w:rsidRDefault="00FC6D77" w:rsidP="002C7E23">
      <w:pPr>
        <w:spacing w:line="480" w:lineRule="auto"/>
        <w:rPr>
          <w:rFonts w:asciiTheme="majorBidi" w:eastAsiaTheme="minorEastAsia" w:hAnsiTheme="majorBidi" w:cstheme="majorBidi"/>
          <w:szCs w:val="24"/>
        </w:rPr>
      </w:pPr>
      <m:oMathPara>
        <m:oMath>
          <m:sSub>
            <m:sSubPr>
              <m:ctrlPr>
                <w:rPr>
                  <w:rFonts w:ascii="Cambria Math" w:hAnsi="Cambria Math" w:cstheme="majorBidi"/>
                  <w:i/>
                  <w:szCs w:val="24"/>
                </w:rPr>
              </m:ctrlPr>
            </m:sSubPr>
            <m:e>
              <m:r>
                <w:rPr>
                  <w:rFonts w:ascii="Cambria Math" w:hAnsi="Cambria Math" w:cstheme="majorBidi"/>
                  <w:szCs w:val="24"/>
                </w:rPr>
                <m:t>K</m:t>
              </m:r>
            </m:e>
            <m:sub>
              <m:r>
                <w:rPr>
                  <w:rFonts w:ascii="Cambria Math" w:hAnsi="Cambria Math" w:cstheme="majorBidi"/>
                  <w:szCs w:val="24"/>
                </w:rPr>
                <m:t>I</m:t>
              </m:r>
            </m:sub>
          </m:sSub>
          <m:r>
            <w:rPr>
              <w:rFonts w:ascii="Cambria Math" w:hAnsi="Cambria Math" w:cstheme="majorBidi"/>
              <w:szCs w:val="24"/>
            </w:rPr>
            <m:t>&gt;</m:t>
          </m:r>
          <m:sSub>
            <m:sSubPr>
              <m:ctrlPr>
                <w:rPr>
                  <w:rFonts w:ascii="Cambria Math" w:hAnsi="Cambria Math" w:cstheme="majorBidi"/>
                  <w:i/>
                  <w:szCs w:val="24"/>
                </w:rPr>
              </m:ctrlPr>
            </m:sSubPr>
            <m:e>
              <m:r>
                <w:rPr>
                  <w:rFonts w:ascii="Cambria Math" w:hAnsi="Cambria Math" w:cstheme="majorBidi"/>
                  <w:szCs w:val="24"/>
                </w:rPr>
                <m:t>K</m:t>
              </m:r>
            </m:e>
            <m:sub>
              <m:r>
                <w:rPr>
                  <w:rFonts w:ascii="Cambria Math" w:hAnsi="Cambria Math" w:cstheme="majorBidi"/>
                  <w:szCs w:val="24"/>
                </w:rPr>
                <m:t>ISCC</m:t>
              </m:r>
            </m:sub>
          </m:sSub>
        </m:oMath>
      </m:oMathPara>
    </w:p>
    <w:p w14:paraId="7CCAE5D8" w14:textId="3CCE1910" w:rsidR="00CC6508" w:rsidRPr="000208E6" w:rsidRDefault="003267F3" w:rsidP="00CC6508">
      <w:pPr>
        <w:spacing w:line="480" w:lineRule="auto"/>
        <w:ind w:firstLine="720"/>
        <w:rPr>
          <w:noProof/>
        </w:rPr>
      </w:pPr>
      <w:r w:rsidRPr="000208E6">
        <w:t xml:space="preserve">Note that </w:t>
      </w:r>
      <m:oMath>
        <m:sSub>
          <m:sSubPr>
            <m:ctrlPr>
              <w:rPr>
                <w:rFonts w:ascii="Cambria Math" w:hAnsi="Cambria Math" w:cstheme="majorBidi"/>
                <w:i/>
                <w:szCs w:val="24"/>
              </w:rPr>
            </m:ctrlPr>
          </m:sSubPr>
          <m:e>
            <m:r>
              <w:rPr>
                <w:rFonts w:ascii="Cambria Math" w:hAnsi="Cambria Math" w:cstheme="majorBidi"/>
                <w:szCs w:val="24"/>
              </w:rPr>
              <m:t>K</m:t>
            </m:r>
          </m:e>
          <m:sub>
            <m:r>
              <w:rPr>
                <w:rFonts w:ascii="Cambria Math" w:hAnsi="Cambria Math" w:cstheme="majorBidi"/>
                <w:szCs w:val="24"/>
              </w:rPr>
              <m:t>ISCC</m:t>
            </m:r>
          </m:sub>
        </m:sSub>
        <m:r>
          <w:rPr>
            <w:rFonts w:ascii="Cambria Math" w:hAnsi="Cambria Math" w:cstheme="majorBidi"/>
            <w:szCs w:val="24"/>
          </w:rPr>
          <m:t>&lt;</m:t>
        </m:r>
        <m:sSub>
          <m:sSubPr>
            <m:ctrlPr>
              <w:rPr>
                <w:rFonts w:ascii="Cambria Math" w:hAnsi="Cambria Math" w:cstheme="majorBidi"/>
                <w:i/>
                <w:szCs w:val="24"/>
              </w:rPr>
            </m:ctrlPr>
          </m:sSubPr>
          <m:e>
            <m:r>
              <w:rPr>
                <w:rFonts w:ascii="Cambria Math" w:hAnsi="Cambria Math" w:cstheme="majorBidi"/>
                <w:szCs w:val="24"/>
              </w:rPr>
              <m:t>K</m:t>
            </m:r>
          </m:e>
          <m:sub>
            <m:r>
              <w:rPr>
                <w:rFonts w:ascii="Cambria Math" w:hAnsi="Cambria Math" w:cstheme="majorBidi"/>
                <w:szCs w:val="24"/>
              </w:rPr>
              <m:t>IC</m:t>
            </m:r>
          </m:sub>
        </m:sSub>
      </m:oMath>
      <w:r w:rsidRPr="000208E6">
        <w:rPr>
          <w:szCs w:val="24"/>
        </w:rPr>
        <w:t xml:space="preserve"> and </w:t>
      </w:r>
      <w:r w:rsidR="00153E5F" w:rsidRPr="000208E6">
        <w:rPr>
          <w:szCs w:val="24"/>
        </w:rPr>
        <w:t xml:space="preserve">that </w:t>
      </w:r>
      <w:r w:rsidRPr="000208E6">
        <w:rPr>
          <w:szCs w:val="24"/>
        </w:rPr>
        <w:t>corrosion resistant metals tend to have very similar values for those two parameters</w:t>
      </w:r>
      <m:oMath>
        <m:sSub>
          <m:sSubPr>
            <m:ctrlPr>
              <w:rPr>
                <w:rFonts w:ascii="Cambria Math" w:hAnsi="Cambria Math" w:cstheme="majorBidi"/>
                <w:i/>
                <w:szCs w:val="24"/>
              </w:rPr>
            </m:ctrlPr>
          </m:sSubPr>
          <m:e>
            <m:r>
              <w:rPr>
                <w:rFonts w:ascii="Cambria Math" w:hAnsi="Cambria Math" w:cstheme="majorBidi"/>
                <w:szCs w:val="24"/>
              </w:rPr>
              <m:t xml:space="preserve"> K</m:t>
            </m:r>
          </m:e>
          <m:sub>
            <m:r>
              <w:rPr>
                <w:rFonts w:ascii="Cambria Math" w:hAnsi="Cambria Math" w:cstheme="majorBidi"/>
                <w:szCs w:val="24"/>
              </w:rPr>
              <m:t>ISCC</m:t>
            </m:r>
          </m:sub>
        </m:sSub>
        <m:r>
          <w:rPr>
            <w:rFonts w:ascii="Cambria Math" w:hAnsi="Cambria Math" w:cstheme="majorBidi"/>
            <w:szCs w:val="24"/>
          </w:rPr>
          <m:t>≈</m:t>
        </m:r>
        <m:sSub>
          <m:sSubPr>
            <m:ctrlPr>
              <w:rPr>
                <w:rFonts w:ascii="Cambria Math" w:hAnsi="Cambria Math" w:cstheme="majorBidi"/>
                <w:i/>
                <w:szCs w:val="24"/>
              </w:rPr>
            </m:ctrlPr>
          </m:sSubPr>
          <m:e>
            <m:r>
              <w:rPr>
                <w:rFonts w:ascii="Cambria Math" w:hAnsi="Cambria Math" w:cstheme="majorBidi"/>
                <w:szCs w:val="24"/>
              </w:rPr>
              <m:t>K</m:t>
            </m:r>
          </m:e>
          <m:sub>
            <m:r>
              <w:rPr>
                <w:rFonts w:ascii="Cambria Math" w:hAnsi="Cambria Math" w:cstheme="majorBidi"/>
                <w:szCs w:val="24"/>
              </w:rPr>
              <m:t>IC</m:t>
            </m:r>
          </m:sub>
        </m:sSub>
      </m:oMath>
      <w:r w:rsidRPr="000208E6">
        <w:rPr>
          <w:szCs w:val="24"/>
        </w:rPr>
        <w:t xml:space="preserve">.  Very susceptible materials have significantly different values </w:t>
      </w:r>
      <m:oMath>
        <m:sSub>
          <m:sSubPr>
            <m:ctrlPr>
              <w:rPr>
                <w:rFonts w:ascii="Cambria Math" w:hAnsi="Cambria Math" w:cstheme="majorBidi"/>
                <w:i/>
                <w:szCs w:val="24"/>
              </w:rPr>
            </m:ctrlPr>
          </m:sSubPr>
          <m:e>
            <m:r>
              <w:rPr>
                <w:rFonts w:ascii="Cambria Math" w:hAnsi="Cambria Math" w:cstheme="majorBidi"/>
                <w:szCs w:val="24"/>
              </w:rPr>
              <m:t>K</m:t>
            </m:r>
          </m:e>
          <m:sub>
            <m:r>
              <w:rPr>
                <w:rFonts w:ascii="Cambria Math" w:hAnsi="Cambria Math" w:cstheme="majorBidi"/>
                <w:szCs w:val="24"/>
              </w:rPr>
              <m:t>ISCC</m:t>
            </m:r>
          </m:sub>
        </m:sSub>
        <m:r>
          <w:rPr>
            <w:rFonts w:ascii="Cambria Math" w:hAnsi="Cambria Math" w:cstheme="majorBidi"/>
            <w:szCs w:val="24"/>
          </w:rPr>
          <m:t>≪</m:t>
        </m:r>
        <m:sSub>
          <m:sSubPr>
            <m:ctrlPr>
              <w:rPr>
                <w:rFonts w:ascii="Cambria Math" w:hAnsi="Cambria Math" w:cstheme="majorBidi"/>
                <w:i/>
                <w:szCs w:val="24"/>
              </w:rPr>
            </m:ctrlPr>
          </m:sSubPr>
          <m:e>
            <m:r>
              <w:rPr>
                <w:rFonts w:ascii="Cambria Math" w:hAnsi="Cambria Math" w:cstheme="majorBidi"/>
                <w:szCs w:val="24"/>
              </w:rPr>
              <m:t>K</m:t>
            </m:r>
          </m:e>
          <m:sub>
            <m:r>
              <w:rPr>
                <w:rFonts w:ascii="Cambria Math" w:hAnsi="Cambria Math" w:cstheme="majorBidi"/>
                <w:szCs w:val="24"/>
              </w:rPr>
              <m:t>IC</m:t>
            </m:r>
          </m:sub>
        </m:sSub>
      </m:oMath>
      <w:r w:rsidRPr="000208E6">
        <w:rPr>
          <w:szCs w:val="24"/>
        </w:rPr>
        <w:t xml:space="preserve">, and require careful utilization.  Predicting </w:t>
      </w:r>
      <m:oMath>
        <m:sSub>
          <m:sSubPr>
            <m:ctrlPr>
              <w:rPr>
                <w:rFonts w:ascii="Cambria Math" w:hAnsi="Cambria Math" w:cstheme="majorBidi"/>
                <w:i/>
                <w:szCs w:val="24"/>
              </w:rPr>
            </m:ctrlPr>
          </m:sSubPr>
          <m:e>
            <m:r>
              <w:rPr>
                <w:rFonts w:ascii="Cambria Math" w:hAnsi="Cambria Math" w:cstheme="majorBidi"/>
                <w:szCs w:val="24"/>
              </w:rPr>
              <m:t>K</m:t>
            </m:r>
          </m:e>
          <m:sub>
            <m:r>
              <w:rPr>
                <w:rFonts w:ascii="Cambria Math" w:hAnsi="Cambria Math" w:cstheme="majorBidi"/>
                <w:szCs w:val="24"/>
              </w:rPr>
              <m:t>ISCC</m:t>
            </m:r>
          </m:sub>
        </m:sSub>
      </m:oMath>
      <w:r w:rsidRPr="000208E6">
        <w:rPr>
          <w:szCs w:val="24"/>
        </w:rPr>
        <w:t xml:space="preserve"> from theory and conditions is extremely difficult </w:t>
      </w:r>
      <w:r w:rsidR="00D25E38" w:rsidRPr="000208E6">
        <w:rPr>
          <w:szCs w:val="24"/>
        </w:rPr>
        <w:t xml:space="preserve">to do, </w:t>
      </w:r>
      <w:r w:rsidRPr="000208E6">
        <w:rPr>
          <w:szCs w:val="24"/>
        </w:rPr>
        <w:t xml:space="preserve">and </w:t>
      </w:r>
      <w:r w:rsidR="00D25E38" w:rsidRPr="000208E6">
        <w:rPr>
          <w:szCs w:val="24"/>
        </w:rPr>
        <w:t>values are almost</w:t>
      </w:r>
      <w:r w:rsidRPr="000208E6">
        <w:rPr>
          <w:szCs w:val="24"/>
        </w:rPr>
        <w:t xml:space="preserve"> always measured with experimentation</w:t>
      </w:r>
      <w:r w:rsidR="00431331" w:rsidRPr="000208E6">
        <w:rPr>
          <w:szCs w:val="24"/>
        </w:rPr>
        <w:t xml:space="preserve"> [</w:t>
      </w:r>
      <w:r w:rsidR="00AB1801" w:rsidRPr="000208E6">
        <w:rPr>
          <w:szCs w:val="24"/>
        </w:rPr>
        <w:t>17</w:t>
      </w:r>
      <w:r w:rsidR="00431331" w:rsidRPr="000208E6">
        <w:rPr>
          <w:szCs w:val="24"/>
        </w:rPr>
        <w:t>]</w:t>
      </w:r>
      <w:r w:rsidRPr="000208E6">
        <w:rPr>
          <w:szCs w:val="24"/>
        </w:rPr>
        <w:t>.</w:t>
      </w:r>
      <w:r w:rsidR="00CC6508" w:rsidRPr="000208E6">
        <w:rPr>
          <w:noProof/>
        </w:rPr>
        <w:t xml:space="preserve"> </w:t>
      </w:r>
      <w:r w:rsidR="00153E5F" w:rsidRPr="000208E6">
        <w:rPr>
          <w:noProof/>
        </w:rPr>
        <w:t xml:space="preserve"> The key point is that in Maraging, </w:t>
      </w:r>
      <m:oMath>
        <m:sSub>
          <m:sSubPr>
            <m:ctrlPr>
              <w:rPr>
                <w:rFonts w:ascii="Cambria Math" w:hAnsi="Cambria Math" w:cstheme="majorBidi"/>
                <w:i/>
                <w:szCs w:val="24"/>
              </w:rPr>
            </m:ctrlPr>
          </m:sSubPr>
          <m:e>
            <m:r>
              <w:rPr>
                <w:rFonts w:ascii="Cambria Math" w:hAnsi="Cambria Math" w:cstheme="majorBidi"/>
                <w:szCs w:val="24"/>
              </w:rPr>
              <m:t>K</m:t>
            </m:r>
          </m:e>
          <m:sub>
            <m:r>
              <w:rPr>
                <w:rFonts w:ascii="Cambria Math" w:hAnsi="Cambria Math" w:cstheme="majorBidi"/>
                <w:szCs w:val="24"/>
              </w:rPr>
              <m:t>ISCC</m:t>
            </m:r>
          </m:sub>
        </m:sSub>
      </m:oMath>
      <w:r w:rsidR="00153E5F" w:rsidRPr="000208E6">
        <w:rPr>
          <w:noProof/>
          <w:szCs w:val="24"/>
        </w:rPr>
        <w:t xml:space="preserve"> strongly depends on the availability of water molecules.</w:t>
      </w:r>
    </w:p>
    <w:p w14:paraId="4F770730" w14:textId="4F2FEE04" w:rsidR="00FA0526" w:rsidRPr="000208E6" w:rsidRDefault="00CC6508" w:rsidP="00CA6737">
      <w:pPr>
        <w:spacing w:line="480" w:lineRule="auto"/>
        <w:jc w:val="center"/>
        <w:rPr>
          <w:szCs w:val="24"/>
        </w:rPr>
      </w:pPr>
      <w:r w:rsidRPr="000208E6">
        <w:rPr>
          <w:noProof/>
        </w:rPr>
        <w:lastRenderedPageBreak/>
        <w:drawing>
          <wp:inline distT="0" distB="0" distL="0" distR="0" wp14:anchorId="141C11D6" wp14:editId="13E4F166">
            <wp:extent cx="5286375" cy="2695575"/>
            <wp:effectExtent l="0" t="0" r="9525" b="9525"/>
            <wp:docPr id="1045" name="Picture 1045" descr="24 Schematic typical corrosion fatigue crack propagation rate as a function of the amplitude of the stress intensity factor. (a) Pure corrosion fatigue; (b) Superposition of fatigue and stress corrosion cracking; (c) Synergetic ef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4 Schematic typical corrosion fatigue crack propagation rate as a function of the amplitude of the stress intensity factor. (a) Pure corrosion fatigue; (b) Superposition of fatigue and stress corrosion cracking; (c) Synergetic effect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86375" cy="2695575"/>
                    </a:xfrm>
                    <a:prstGeom prst="rect">
                      <a:avLst/>
                    </a:prstGeom>
                    <a:noFill/>
                    <a:ln>
                      <a:noFill/>
                    </a:ln>
                  </pic:spPr>
                </pic:pic>
              </a:graphicData>
            </a:graphic>
          </wp:inline>
        </w:drawing>
      </w:r>
      <w:r w:rsidR="00FA0526" w:rsidRPr="000208E6">
        <w:rPr>
          <w:noProof/>
        </w:rPr>
        <mc:AlternateContent>
          <mc:Choice Requires="wps">
            <w:drawing>
              <wp:inline distT="0" distB="0" distL="0" distR="0" wp14:anchorId="1D600911" wp14:editId="60300887">
                <wp:extent cx="4948099" cy="245708"/>
                <wp:effectExtent l="0" t="0" r="5080" b="2540"/>
                <wp:docPr id="1044" name="Text Box 1044"/>
                <wp:cNvGraphicFramePr/>
                <a:graphic xmlns:a="http://schemas.openxmlformats.org/drawingml/2006/main">
                  <a:graphicData uri="http://schemas.microsoft.com/office/word/2010/wordprocessingShape">
                    <wps:wsp>
                      <wps:cNvSpPr txBox="1"/>
                      <wps:spPr>
                        <a:xfrm>
                          <a:off x="0" y="0"/>
                          <a:ext cx="4948099" cy="245708"/>
                        </a:xfrm>
                        <a:prstGeom prst="rect">
                          <a:avLst/>
                        </a:prstGeom>
                        <a:solidFill>
                          <a:prstClr val="white"/>
                        </a:solidFill>
                        <a:ln>
                          <a:noFill/>
                        </a:ln>
                      </wps:spPr>
                      <wps:txbx>
                        <w:txbxContent>
                          <w:p w14:paraId="439EACE8" w14:textId="54E88354" w:rsidR="00FC6D77" w:rsidRPr="00C867DB" w:rsidRDefault="00FC6D77" w:rsidP="000314FE">
                            <w:pPr>
                              <w:pStyle w:val="Caption"/>
                              <w:rPr>
                                <w:noProof/>
                                <w:sz w:val="24"/>
                                <w:szCs w:val="20"/>
                              </w:rPr>
                            </w:pPr>
                            <w:r w:rsidRPr="00DF6837">
                              <w:rPr>
                                <w:i/>
                                <w:iCs w:val="0"/>
                              </w:rPr>
                              <w:t>Figure 17</w:t>
                            </w:r>
                            <w:r>
                              <w:rPr>
                                <w:i/>
                                <w:iCs w:val="0"/>
                              </w:rPr>
                              <w:t>.</w:t>
                            </w:r>
                            <w:r>
                              <w:t xml:space="preserve"> Crack velocity for stress intensity factors in three SCC behaviors. [17]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1D600911" id="Text Box 1044" o:spid="_x0000_s1042" type="#_x0000_t202" style="width:389.6pt;height:1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" stroked="f">
                <v:textbox inset="0,0,0,0">
                  <w:txbxContent>
                    <w:p w14:paraId="439EACE8" w14:textId="54E88354" w:rsidR="00FC6D77" w:rsidRPr="00C867DB" w:rsidRDefault="00FC6D77" w:rsidP="000314FE">
                      <w:pPr>
                        <w:pStyle w:val="Caption"/>
                        <w:rPr>
                          <w:noProof/>
                          <w:sz w:val="24"/>
                          <w:szCs w:val="20"/>
                        </w:rPr>
                      </w:pPr>
                      <w:r w:rsidRPr="00DF6837">
                        <w:rPr>
                          <w:i/>
                          <w:iCs w:val="0"/>
                        </w:rPr>
                        <w:t>Figure 17</w:t>
                      </w:r>
                      <w:r>
                        <w:rPr>
                          <w:i/>
                          <w:iCs w:val="0"/>
                        </w:rPr>
                        <w:t>.</w:t>
                      </w:r>
                      <w:r>
                        <w:t xml:space="preserve"> Crack velocity for stress intensity factors in three SCC behaviors. [17]</w:t>
                      </w:r>
                    </w:p>
                  </w:txbxContent>
                </v:textbox>
                <w10:anchorlock/>
              </v:shape>
            </w:pict>
          </mc:Fallback>
        </mc:AlternateContent>
      </w:r>
    </w:p>
    <w:p w14:paraId="6193087A" w14:textId="6C738127" w:rsidR="004B6338" w:rsidRPr="000208E6" w:rsidRDefault="00890DD1" w:rsidP="007F4EEB">
      <w:pPr>
        <w:spacing w:line="480" w:lineRule="auto"/>
        <w:ind w:firstLine="720"/>
        <w:rPr>
          <w:szCs w:val="24"/>
        </w:rPr>
      </w:pPr>
      <w:r w:rsidRPr="000208E6">
        <w:rPr>
          <w:szCs w:val="24"/>
        </w:rPr>
        <w:t>From literature</w:t>
      </w:r>
      <w:r w:rsidR="003267F3" w:rsidRPr="000208E6">
        <w:rPr>
          <w:szCs w:val="24"/>
        </w:rPr>
        <w:t xml:space="preserve">, typical </w:t>
      </w:r>
      <m:oMath>
        <m:sSub>
          <m:sSubPr>
            <m:ctrlPr>
              <w:rPr>
                <w:rFonts w:ascii="Cambria Math" w:hAnsi="Cambria Math" w:cstheme="majorBidi"/>
                <w:i/>
                <w:szCs w:val="24"/>
              </w:rPr>
            </m:ctrlPr>
          </m:sSubPr>
          <m:e>
            <m:r>
              <w:rPr>
                <w:rFonts w:ascii="Cambria Math" w:hAnsi="Cambria Math" w:cstheme="majorBidi"/>
                <w:szCs w:val="24"/>
              </w:rPr>
              <m:t>K</m:t>
            </m:r>
          </m:e>
          <m:sub>
            <m:r>
              <w:rPr>
                <w:rFonts w:ascii="Cambria Math" w:hAnsi="Cambria Math" w:cstheme="majorBidi"/>
                <w:szCs w:val="24"/>
              </w:rPr>
              <m:t>ISCC</m:t>
            </m:r>
          </m:sub>
        </m:sSub>
      </m:oMath>
      <w:r w:rsidR="009E59EE" w:rsidRPr="000208E6">
        <w:rPr>
          <w:szCs w:val="24"/>
        </w:rPr>
        <w:t xml:space="preserve"> </w:t>
      </w:r>
      <w:r w:rsidR="003267F3" w:rsidRPr="000208E6">
        <w:rPr>
          <w:szCs w:val="24"/>
        </w:rPr>
        <w:t>values</w:t>
      </w:r>
      <w:r w:rsidRPr="000208E6">
        <w:rPr>
          <w:szCs w:val="24"/>
        </w:rPr>
        <w:t xml:space="preserve"> for maraging steel 250</w:t>
      </w:r>
      <w:r w:rsidR="003267F3" w:rsidRPr="000208E6">
        <w:rPr>
          <w:szCs w:val="24"/>
        </w:rPr>
        <w:t xml:space="preserve"> were in the range of 15-30 with</w:t>
      </w:r>
      <w:r w:rsidR="00D84A5D" w:rsidRPr="000208E6">
        <w:rPr>
          <w:szCs w:val="24"/>
        </w:rPr>
        <w:t xml:space="preserve"> the</w:t>
      </w:r>
      <w:r w:rsidR="003267F3" w:rsidRPr="000208E6">
        <w:rPr>
          <w:szCs w:val="24"/>
        </w:rPr>
        <w:t xml:space="preserve"> higher strength steels being </w:t>
      </w:r>
      <w:r w:rsidR="00D84A5D" w:rsidRPr="000208E6">
        <w:rPr>
          <w:szCs w:val="24"/>
        </w:rPr>
        <w:t xml:space="preserve">even </w:t>
      </w:r>
      <w:r w:rsidR="003267F3" w:rsidRPr="000208E6">
        <w:rPr>
          <w:szCs w:val="24"/>
        </w:rPr>
        <w:t xml:space="preserve">more </w:t>
      </w:r>
      <w:r w:rsidR="0034256F" w:rsidRPr="000208E6">
        <w:rPr>
          <w:szCs w:val="24"/>
        </w:rPr>
        <w:t>susceptible</w:t>
      </w:r>
      <w:r w:rsidR="006A102C" w:rsidRPr="000208E6">
        <w:rPr>
          <w:szCs w:val="24"/>
        </w:rPr>
        <w:t xml:space="preserve"> [1</w:t>
      </w:r>
      <w:r w:rsidR="00AB1801" w:rsidRPr="000208E6">
        <w:rPr>
          <w:szCs w:val="24"/>
        </w:rPr>
        <w:t>7</w:t>
      </w:r>
      <w:r w:rsidR="006A102C" w:rsidRPr="000208E6">
        <w:rPr>
          <w:szCs w:val="24"/>
        </w:rPr>
        <w:t>]</w:t>
      </w:r>
      <w:r w:rsidR="003267F3" w:rsidRPr="000208E6">
        <w:rPr>
          <w:szCs w:val="24"/>
        </w:rPr>
        <w:t xml:space="preserve">.  </w:t>
      </w:r>
      <w:r w:rsidRPr="000208E6">
        <w:rPr>
          <w:szCs w:val="24"/>
        </w:rPr>
        <w:t>An</w:t>
      </w:r>
      <w:r w:rsidR="00D25E38" w:rsidRPr="000208E6">
        <w:rPr>
          <w:szCs w:val="24"/>
        </w:rPr>
        <w:t xml:space="preserve"> approximation t</w:t>
      </w:r>
      <w:r w:rsidR="00D84A5D" w:rsidRPr="000208E6">
        <w:rPr>
          <w:szCs w:val="24"/>
        </w:rPr>
        <w:t xml:space="preserve">o determine </w:t>
      </w:r>
      <w:r w:rsidR="00D25E38" w:rsidRPr="000208E6">
        <w:rPr>
          <w:szCs w:val="24"/>
        </w:rPr>
        <w:t>the depth of a crack in which the stress is sufficient to reach K</w:t>
      </w:r>
      <w:r w:rsidR="00D25E38" w:rsidRPr="000208E6">
        <w:rPr>
          <w:szCs w:val="24"/>
          <w:vertAlign w:val="subscript"/>
        </w:rPr>
        <w:t>ISCC</w:t>
      </w:r>
      <w:r w:rsidR="00D25E38" w:rsidRPr="000208E6">
        <w:rPr>
          <w:szCs w:val="24"/>
        </w:rPr>
        <w:t xml:space="preserve">; </w:t>
      </w:r>
      <w:r w:rsidR="00D84A5D" w:rsidRPr="000208E6">
        <w:rPr>
          <w:szCs w:val="24"/>
        </w:rPr>
        <w:t>is defined in</w:t>
      </w:r>
      <w:r w:rsidR="00D25E38" w:rsidRPr="000208E6">
        <w:rPr>
          <w:szCs w:val="24"/>
        </w:rPr>
        <w:t xml:space="preserve"> </w:t>
      </w:r>
      <w:r w:rsidRPr="000208E6">
        <w:rPr>
          <w:szCs w:val="24"/>
        </w:rPr>
        <w:t>[1</w:t>
      </w:r>
      <w:r w:rsidR="00AB1801" w:rsidRPr="000208E6">
        <w:rPr>
          <w:szCs w:val="24"/>
        </w:rPr>
        <w:t>7</w:t>
      </w:r>
      <w:r w:rsidRPr="000208E6">
        <w:rPr>
          <w:szCs w:val="24"/>
        </w:rPr>
        <w:t>]</w:t>
      </w:r>
    </w:p>
    <w:p w14:paraId="771AF5C3" w14:textId="77777777" w:rsidR="00244C16" w:rsidRPr="000208E6" w:rsidRDefault="00FC6D77" w:rsidP="00244C16">
      <w:pPr>
        <w:spacing w:line="480" w:lineRule="auto"/>
        <w:rPr>
          <w:rFonts w:asciiTheme="majorBidi" w:eastAsiaTheme="minorEastAsia" w:hAnsiTheme="majorBidi" w:cstheme="majorBidi"/>
          <w:szCs w:val="24"/>
        </w:rPr>
      </w:pPr>
      <m:oMathPara>
        <m:oMath>
          <m:sSub>
            <m:sSubPr>
              <m:ctrlPr>
                <w:rPr>
                  <w:rFonts w:ascii="Cambria Math" w:eastAsiaTheme="minorEastAsia" w:hAnsi="Cambria Math" w:cstheme="majorBidi"/>
                  <w:i/>
                  <w:szCs w:val="24"/>
                </w:rPr>
              </m:ctrlPr>
            </m:sSubPr>
            <m:e>
              <m:r>
                <w:rPr>
                  <w:rFonts w:ascii="Cambria Math" w:eastAsiaTheme="minorEastAsia" w:hAnsi="Cambria Math" w:cstheme="majorBidi"/>
                  <w:szCs w:val="24"/>
                </w:rPr>
                <m:t>a</m:t>
              </m:r>
            </m:e>
            <m:sub>
              <m:r>
                <w:rPr>
                  <w:rFonts w:ascii="Cambria Math" w:eastAsiaTheme="minorEastAsia" w:hAnsi="Cambria Math" w:cstheme="majorBidi"/>
                  <w:szCs w:val="24"/>
                </w:rPr>
                <m:t>cr</m:t>
              </m:r>
            </m:sub>
          </m:sSub>
          <m:r>
            <w:rPr>
              <w:rFonts w:ascii="Cambria Math" w:eastAsiaTheme="minorEastAsia" w:hAnsi="Cambria Math" w:cstheme="majorBidi"/>
              <w:szCs w:val="24"/>
            </w:rPr>
            <m:t>=.2</m:t>
          </m:r>
          <m:sSup>
            <m:sSupPr>
              <m:ctrlPr>
                <w:rPr>
                  <w:rFonts w:ascii="Cambria Math" w:eastAsiaTheme="minorEastAsia" w:hAnsi="Cambria Math" w:cstheme="majorBidi"/>
                  <w:i/>
                  <w:szCs w:val="24"/>
                </w:rPr>
              </m:ctrlPr>
            </m:sSupPr>
            <m:e>
              <m:d>
                <m:dPr>
                  <m:ctrlPr>
                    <w:rPr>
                      <w:rFonts w:ascii="Cambria Math" w:eastAsiaTheme="minorEastAsia" w:hAnsi="Cambria Math" w:cstheme="majorBidi"/>
                      <w:i/>
                      <w:szCs w:val="24"/>
                    </w:rPr>
                  </m:ctrlPr>
                </m:dPr>
                <m:e>
                  <m:f>
                    <m:fPr>
                      <m:ctrlPr>
                        <w:rPr>
                          <w:rFonts w:ascii="Cambria Math" w:eastAsiaTheme="minorEastAsia" w:hAnsi="Cambria Math" w:cstheme="majorBidi"/>
                          <w:i/>
                          <w:szCs w:val="24"/>
                        </w:rPr>
                      </m:ctrlPr>
                    </m:fPr>
                    <m:num>
                      <m:sSub>
                        <m:sSubPr>
                          <m:ctrlPr>
                            <w:rPr>
                              <w:rFonts w:ascii="Cambria Math" w:eastAsiaTheme="minorEastAsia" w:hAnsi="Cambria Math" w:cstheme="majorBidi"/>
                              <w:i/>
                              <w:szCs w:val="24"/>
                            </w:rPr>
                          </m:ctrlPr>
                        </m:sSubPr>
                        <m:e>
                          <m:r>
                            <w:rPr>
                              <w:rFonts w:ascii="Cambria Math" w:eastAsiaTheme="minorEastAsia" w:hAnsi="Cambria Math" w:cstheme="majorBidi"/>
                              <w:szCs w:val="24"/>
                            </w:rPr>
                            <m:t>σ</m:t>
                          </m:r>
                        </m:e>
                        <m:sub>
                          <m:r>
                            <w:rPr>
                              <w:rFonts w:ascii="Cambria Math" w:eastAsiaTheme="minorEastAsia" w:hAnsi="Cambria Math" w:cstheme="majorBidi"/>
                              <w:szCs w:val="24"/>
                            </w:rPr>
                            <m:t>.2y</m:t>
                          </m:r>
                        </m:sub>
                      </m:sSub>
                    </m:num>
                    <m:den>
                      <m:sSub>
                        <m:sSubPr>
                          <m:ctrlPr>
                            <w:rPr>
                              <w:rFonts w:ascii="Cambria Math" w:eastAsiaTheme="minorEastAsia" w:hAnsi="Cambria Math" w:cstheme="majorBidi"/>
                              <w:i/>
                              <w:szCs w:val="24"/>
                            </w:rPr>
                          </m:ctrlPr>
                        </m:sSubPr>
                        <m:e>
                          <m:r>
                            <w:rPr>
                              <w:rFonts w:ascii="Cambria Math" w:eastAsiaTheme="minorEastAsia" w:hAnsi="Cambria Math" w:cstheme="majorBidi"/>
                              <w:szCs w:val="24"/>
                            </w:rPr>
                            <m:t>K</m:t>
                          </m:r>
                        </m:e>
                        <m:sub>
                          <m:r>
                            <w:rPr>
                              <w:rFonts w:ascii="Cambria Math" w:eastAsiaTheme="minorEastAsia" w:hAnsi="Cambria Math" w:cstheme="majorBidi"/>
                              <w:szCs w:val="24"/>
                            </w:rPr>
                            <m:t>ISCC</m:t>
                          </m:r>
                        </m:sub>
                      </m:sSub>
                    </m:den>
                  </m:f>
                </m:e>
              </m:d>
            </m:e>
            <m:sup>
              <m:r>
                <w:rPr>
                  <w:rFonts w:ascii="Cambria Math" w:eastAsiaTheme="minorEastAsia" w:hAnsi="Cambria Math" w:cstheme="majorBidi"/>
                  <w:szCs w:val="24"/>
                </w:rPr>
                <m:t>2</m:t>
              </m:r>
            </m:sup>
          </m:sSup>
        </m:oMath>
      </m:oMathPara>
    </w:p>
    <w:p w14:paraId="56CA0594" w14:textId="457A01B6" w:rsidR="00F73ABC" w:rsidRPr="000208E6" w:rsidRDefault="007F754C" w:rsidP="007F4EEB">
      <w:pPr>
        <w:spacing w:line="480" w:lineRule="auto"/>
        <w:ind w:firstLine="720"/>
        <w:rPr>
          <w:szCs w:val="24"/>
        </w:rPr>
      </w:pPr>
      <w:r w:rsidRPr="000208E6">
        <w:rPr>
          <w:szCs w:val="24"/>
        </w:rPr>
        <w:t>This formula</w:t>
      </w:r>
      <w:r w:rsidR="00BA1780" w:rsidRPr="000208E6">
        <w:rPr>
          <w:szCs w:val="24"/>
        </w:rPr>
        <w:t xml:space="preserve"> yields a theoretical critical crack depth of </w:t>
      </w:r>
      <m:oMath>
        <m:r>
          <w:rPr>
            <w:rFonts w:ascii="Cambria Math" w:hAnsi="Cambria Math"/>
            <w:szCs w:val="24"/>
          </w:rPr>
          <m:t>1.42μm</m:t>
        </m:r>
      </m:oMath>
      <w:r w:rsidR="00BA1780" w:rsidRPr="000208E6">
        <w:rPr>
          <w:szCs w:val="24"/>
        </w:rPr>
        <w:t xml:space="preserve"> for a maraging steel with K</w:t>
      </w:r>
      <w:r w:rsidR="00BA1780" w:rsidRPr="000208E6">
        <w:rPr>
          <w:szCs w:val="24"/>
          <w:vertAlign w:val="subscript"/>
        </w:rPr>
        <w:t>ISCC</w:t>
      </w:r>
      <w:r w:rsidR="00BA1780" w:rsidRPr="000208E6">
        <w:rPr>
          <w:szCs w:val="24"/>
        </w:rPr>
        <w:t xml:space="preserve"> = 15; this is a </w:t>
      </w:r>
      <w:r w:rsidR="00D84A5D" w:rsidRPr="000208E6">
        <w:rPr>
          <w:szCs w:val="24"/>
        </w:rPr>
        <w:t>worst-case</w:t>
      </w:r>
      <w:r w:rsidR="00BA1780" w:rsidRPr="000208E6">
        <w:rPr>
          <w:szCs w:val="24"/>
        </w:rPr>
        <w:t xml:space="preserve"> scenario.  In an optimistic context, a K</w:t>
      </w:r>
      <w:r w:rsidR="00BA1780" w:rsidRPr="000208E6">
        <w:rPr>
          <w:szCs w:val="24"/>
          <w:vertAlign w:val="subscript"/>
        </w:rPr>
        <w:t>ISCC</w:t>
      </w:r>
      <w:r w:rsidR="00BA1780" w:rsidRPr="000208E6">
        <w:rPr>
          <w:szCs w:val="24"/>
        </w:rPr>
        <w:t xml:space="preserve"> = 30 suggests a critical crack depth of </w:t>
      </w:r>
      <m:oMath>
        <m:r>
          <w:rPr>
            <w:rFonts w:ascii="Cambria Math" w:hAnsi="Cambria Math"/>
            <w:szCs w:val="24"/>
          </w:rPr>
          <m:t>5.68μm</m:t>
        </m:r>
      </m:oMath>
      <w:r w:rsidR="00BA1780" w:rsidRPr="000208E6">
        <w:rPr>
          <w:szCs w:val="24"/>
        </w:rPr>
        <w:t xml:space="preserve">.  </w:t>
      </w:r>
      <w:r w:rsidR="009E59EE" w:rsidRPr="000208E6">
        <w:rPr>
          <w:szCs w:val="24"/>
        </w:rPr>
        <w:t>If</w:t>
      </w:r>
      <w:r w:rsidR="00BA1780" w:rsidRPr="000208E6">
        <w:rPr>
          <w:szCs w:val="24"/>
        </w:rPr>
        <w:t xml:space="preserve"> the compressive residual stress </w:t>
      </w:r>
      <w:r w:rsidR="009E59EE" w:rsidRPr="000208E6">
        <w:rPr>
          <w:szCs w:val="24"/>
        </w:rPr>
        <w:t xml:space="preserve">neutralizing the bending stress </w:t>
      </w:r>
      <w:r w:rsidR="00F73ABC" w:rsidRPr="000208E6">
        <w:rPr>
          <w:szCs w:val="24"/>
        </w:rPr>
        <w:t xml:space="preserve">the </w:t>
      </w:r>
      <w:r w:rsidR="009E59EE" w:rsidRPr="000208E6">
        <w:rPr>
          <w:szCs w:val="24"/>
        </w:rPr>
        <w:t>cold rolled</w:t>
      </w:r>
      <w:r w:rsidR="00BA1780" w:rsidRPr="000208E6">
        <w:rPr>
          <w:szCs w:val="24"/>
        </w:rPr>
        <w:t xml:space="preserve"> blades penetrate</w:t>
      </w:r>
      <w:r w:rsidR="009E59EE" w:rsidRPr="000208E6">
        <w:rPr>
          <w:szCs w:val="24"/>
        </w:rPr>
        <w:t>s</w:t>
      </w:r>
      <w:r w:rsidR="00BA1780" w:rsidRPr="000208E6">
        <w:rPr>
          <w:szCs w:val="24"/>
        </w:rPr>
        <w:t xml:space="preserve"> at least to these depths</w:t>
      </w:r>
      <w:r w:rsidR="009E59EE" w:rsidRPr="000208E6">
        <w:rPr>
          <w:szCs w:val="24"/>
        </w:rPr>
        <w:t xml:space="preserve"> the material becomes stress corrosion resistant</w:t>
      </w:r>
      <w:r w:rsidR="00BA1780" w:rsidRPr="000208E6">
        <w:rPr>
          <w:szCs w:val="24"/>
        </w:rPr>
        <w:t xml:space="preserve">.  </w:t>
      </w:r>
    </w:p>
    <w:p w14:paraId="5C6D1C51" w14:textId="5010B284" w:rsidR="00E50891" w:rsidRPr="000208E6" w:rsidRDefault="00E50891" w:rsidP="00E50891">
      <w:pPr>
        <w:spacing w:line="480" w:lineRule="auto"/>
        <w:ind w:firstLine="720"/>
        <w:rPr>
          <w:szCs w:val="24"/>
        </w:rPr>
      </w:pPr>
      <w:r w:rsidRPr="000208E6">
        <w:rPr>
          <w:szCs w:val="24"/>
        </w:rPr>
        <w:t xml:space="preserve">The energy </w:t>
      </w:r>
      <w:r w:rsidR="002C76CE" w:rsidRPr="000208E6">
        <w:rPr>
          <w:szCs w:val="24"/>
        </w:rPr>
        <w:t>levels of the</w:t>
      </w:r>
      <w:r w:rsidRPr="000208E6">
        <w:rPr>
          <w:szCs w:val="24"/>
        </w:rPr>
        <w:t xml:space="preserve"> metallic bonds at the crack tip, which participate in the corrosion reaction, </w:t>
      </w:r>
      <w:r w:rsidR="002C76CE" w:rsidRPr="000208E6">
        <w:rPr>
          <w:szCs w:val="24"/>
        </w:rPr>
        <w:t>are increased by the presence of strain.  As a</w:t>
      </w:r>
      <w:r w:rsidRPr="000208E6">
        <w:rPr>
          <w:szCs w:val="24"/>
        </w:rPr>
        <w:t xml:space="preserve"> result</w:t>
      </w:r>
      <w:r w:rsidR="002C76CE" w:rsidRPr="000208E6">
        <w:rPr>
          <w:szCs w:val="24"/>
        </w:rPr>
        <w:t>,</w:t>
      </w:r>
      <w:r w:rsidRPr="000208E6">
        <w:rPr>
          <w:szCs w:val="24"/>
        </w:rPr>
        <w:t xml:space="preserve"> the energy barrier for the oxidation step</w:t>
      </w:r>
      <w:r w:rsidR="002C76CE" w:rsidRPr="000208E6">
        <w:rPr>
          <w:szCs w:val="24"/>
        </w:rPr>
        <w:t xml:space="preserve"> is reduced</w:t>
      </w:r>
      <w:r w:rsidR="00CA5BF4" w:rsidRPr="000208E6">
        <w:rPr>
          <w:szCs w:val="24"/>
        </w:rPr>
        <w:t xml:space="preserve"> and the reaction rate for the</w:t>
      </w:r>
      <w:r w:rsidR="00AB1801" w:rsidRPr="000208E6">
        <w:rPr>
          <w:szCs w:val="24"/>
        </w:rPr>
        <w:t xml:space="preserve"> corrosion </w:t>
      </w:r>
      <w:r w:rsidR="00CA5BF4" w:rsidRPr="000208E6">
        <w:rPr>
          <w:szCs w:val="24"/>
        </w:rPr>
        <w:t xml:space="preserve">reaction </w:t>
      </w:r>
      <w:r w:rsidR="00CA5BF4" w:rsidRPr="000208E6">
        <w:rPr>
          <w:szCs w:val="24"/>
        </w:rPr>
        <w:lastRenderedPageBreak/>
        <w:t>accelerates</w:t>
      </w:r>
      <w:r w:rsidRPr="000208E6">
        <w:rPr>
          <w:szCs w:val="24"/>
        </w:rPr>
        <w:t xml:space="preserve">.  </w:t>
      </w:r>
      <w:r w:rsidR="005F6600" w:rsidRPr="000208E6">
        <w:rPr>
          <w:szCs w:val="24"/>
        </w:rPr>
        <w:t xml:space="preserve">According to Hooke’s Law, </w:t>
      </w:r>
      <w:r w:rsidR="00C40581" w:rsidRPr="000208E6">
        <w:rPr>
          <w:szCs w:val="24"/>
        </w:rPr>
        <w:t xml:space="preserve">the </w:t>
      </w:r>
      <w:r w:rsidR="005F6600" w:rsidRPr="000208E6">
        <w:rPr>
          <w:szCs w:val="24"/>
        </w:rPr>
        <w:t>e</w:t>
      </w:r>
      <w:r w:rsidRPr="000208E6">
        <w:rPr>
          <w:szCs w:val="24"/>
        </w:rPr>
        <w:t>nergy stored by stretching is proportional to displacement squared</w:t>
      </w:r>
      <w:r w:rsidR="00C40581" w:rsidRPr="000208E6">
        <w:rPr>
          <w:szCs w:val="24"/>
        </w:rPr>
        <w:t xml:space="preserve">, and </w:t>
      </w:r>
      <w:proofErr w:type="gramStart"/>
      <w:r w:rsidR="00C40581" w:rsidRPr="000208E6">
        <w:rPr>
          <w:szCs w:val="24"/>
        </w:rPr>
        <w:t>this is why</w:t>
      </w:r>
      <w:proofErr w:type="gramEnd"/>
      <w:r w:rsidR="00C40581" w:rsidRPr="000208E6">
        <w:rPr>
          <w:szCs w:val="24"/>
        </w:rPr>
        <w:t xml:space="preserve"> stress corrosion is more dangerous than cases in vacuum [17].</w:t>
      </w:r>
    </w:p>
    <w:p w14:paraId="01C3FE21" w14:textId="704F7025" w:rsidR="00E50891" w:rsidRPr="000208E6" w:rsidRDefault="005F6600" w:rsidP="00E50891">
      <w:pPr>
        <w:spacing w:line="480" w:lineRule="auto"/>
        <w:ind w:firstLine="720"/>
        <w:jc w:val="center"/>
        <w:rPr>
          <w:szCs w:val="24"/>
        </w:rPr>
      </w:pPr>
      <m:oMathPara>
        <m:oMath>
          <m:r>
            <m:rPr>
              <m:sty m:val="p"/>
            </m:rPr>
            <w:rPr>
              <w:rFonts w:ascii="Cambria Math" w:hAnsi="Cambria Math"/>
              <w:szCs w:val="24"/>
            </w:rPr>
            <m:t>Δ</m:t>
          </m:r>
          <m:r>
            <w:rPr>
              <w:rFonts w:ascii="Cambria Math" w:hAnsi="Cambria Math"/>
              <w:szCs w:val="24"/>
            </w:rPr>
            <m:t xml:space="preserve">E ~ </m:t>
          </m:r>
          <m:sSup>
            <m:sSupPr>
              <m:ctrlPr>
                <w:rPr>
                  <w:rFonts w:ascii="Cambria Math" w:hAnsi="Cambria Math"/>
                  <w:i/>
                  <w:szCs w:val="24"/>
                </w:rPr>
              </m:ctrlPr>
            </m:sSupPr>
            <m:e>
              <m:r>
                <w:rPr>
                  <w:rFonts w:ascii="Cambria Math" w:hAnsi="Cambria Math"/>
                  <w:szCs w:val="24"/>
                </w:rPr>
                <m:t>ε</m:t>
              </m:r>
            </m:e>
            <m:sup>
              <m:r>
                <w:rPr>
                  <w:rFonts w:ascii="Cambria Math" w:hAnsi="Cambria Math"/>
                  <w:szCs w:val="24"/>
                </w:rPr>
                <m:t>2</m:t>
              </m:r>
            </m:sup>
          </m:sSup>
        </m:oMath>
      </m:oMathPara>
    </w:p>
    <w:p w14:paraId="328E2312" w14:textId="6C56576A" w:rsidR="005F6600" w:rsidRPr="000208E6" w:rsidRDefault="002C76CE" w:rsidP="005F6600">
      <w:pPr>
        <w:spacing w:line="480" w:lineRule="auto"/>
        <w:ind w:firstLine="720"/>
        <w:rPr>
          <w:szCs w:val="24"/>
        </w:rPr>
      </w:pPr>
      <w:r w:rsidRPr="000208E6">
        <w:rPr>
          <w:szCs w:val="24"/>
        </w:rPr>
        <w:t>W</w:t>
      </w:r>
      <w:r w:rsidR="005F6600" w:rsidRPr="000208E6">
        <w:rPr>
          <w:szCs w:val="24"/>
        </w:rPr>
        <w:t>h</w:t>
      </w:r>
      <w:r w:rsidRPr="000208E6">
        <w:rPr>
          <w:szCs w:val="24"/>
        </w:rPr>
        <w:t>en</w:t>
      </w:r>
      <w:r w:rsidR="005F6600" w:rsidRPr="000208E6">
        <w:rPr>
          <w:szCs w:val="24"/>
        </w:rPr>
        <w:t xml:space="preserve"> the blades are </w:t>
      </w:r>
      <w:r w:rsidRPr="000208E6">
        <w:rPr>
          <w:szCs w:val="24"/>
        </w:rPr>
        <w:t>loaded</w:t>
      </w:r>
      <w:r w:rsidR="005F6600" w:rsidRPr="000208E6">
        <w:rPr>
          <w:szCs w:val="24"/>
        </w:rPr>
        <w:t xml:space="preserve">, </w:t>
      </w:r>
      <w:r w:rsidRPr="000208E6">
        <w:rPr>
          <w:szCs w:val="24"/>
        </w:rPr>
        <w:t>if</w:t>
      </w:r>
      <w:r w:rsidR="005F6600" w:rsidRPr="000208E6">
        <w:rPr>
          <w:szCs w:val="24"/>
        </w:rPr>
        <w:t xml:space="preserve"> the residual stress is neutralizing</w:t>
      </w:r>
      <w:r w:rsidRPr="000208E6">
        <w:rPr>
          <w:szCs w:val="24"/>
        </w:rPr>
        <w:t xml:space="preserve"> part of the</w:t>
      </w:r>
      <w:r w:rsidR="005F6600" w:rsidRPr="000208E6">
        <w:rPr>
          <w:szCs w:val="24"/>
        </w:rPr>
        <w:t xml:space="preserve"> load stress at the crack tip, the corrosion rate is reduced an amount proportional to the </w:t>
      </w:r>
      <w:r w:rsidRPr="000208E6">
        <w:rPr>
          <w:szCs w:val="24"/>
        </w:rPr>
        <w:t xml:space="preserve">square of the </w:t>
      </w:r>
      <w:r w:rsidR="005F6600" w:rsidRPr="000208E6">
        <w:rPr>
          <w:szCs w:val="24"/>
        </w:rPr>
        <w:t xml:space="preserve">change in strain, </w:t>
      </w:r>
      <w:r w:rsidRPr="000208E6">
        <w:rPr>
          <w:szCs w:val="24"/>
        </w:rPr>
        <w:t>which can be quite significant.</w:t>
      </w:r>
    </w:p>
    <w:p w14:paraId="5FF07C97" w14:textId="05A29707" w:rsidR="00E27932" w:rsidRPr="000208E6" w:rsidRDefault="00E27932" w:rsidP="00EE2D0F">
      <w:pPr>
        <w:pStyle w:val="ListParagraph"/>
        <w:numPr>
          <w:ilvl w:val="1"/>
          <w:numId w:val="19"/>
        </w:numPr>
        <w:spacing w:line="480" w:lineRule="auto"/>
        <w:jc w:val="center"/>
        <w:rPr>
          <w:b/>
          <w:bCs/>
        </w:rPr>
      </w:pPr>
      <w:r w:rsidRPr="000208E6">
        <w:rPr>
          <w:b/>
          <w:bCs/>
        </w:rPr>
        <w:t>Residual Stress</w:t>
      </w:r>
    </w:p>
    <w:p w14:paraId="7615D159" w14:textId="7216D009" w:rsidR="00244C16" w:rsidRPr="000208E6" w:rsidRDefault="006E6445" w:rsidP="006029AF">
      <w:pPr>
        <w:pStyle w:val="ListParagraph"/>
        <w:spacing w:line="480" w:lineRule="auto"/>
        <w:ind w:left="0" w:firstLine="720"/>
        <w:rPr>
          <w:rFonts w:asciiTheme="majorBidi" w:hAnsiTheme="majorBidi" w:cstheme="majorBidi"/>
        </w:rPr>
      </w:pPr>
      <w:r w:rsidRPr="000208E6">
        <w:rPr>
          <w:rFonts w:asciiTheme="majorBidi" w:hAnsiTheme="majorBidi" w:cstheme="majorBidi"/>
        </w:rPr>
        <w:t>Residual Stress is one of the more intuitive topics covered in this thesis</w:t>
      </w:r>
      <w:r w:rsidR="002506AC" w:rsidRPr="000208E6">
        <w:rPr>
          <w:rFonts w:asciiTheme="majorBidi" w:hAnsiTheme="majorBidi" w:cstheme="majorBidi"/>
        </w:rPr>
        <w:t>,</w:t>
      </w:r>
      <w:r w:rsidRPr="000208E6">
        <w:rPr>
          <w:rFonts w:asciiTheme="majorBidi" w:hAnsiTheme="majorBidi" w:cstheme="majorBidi"/>
        </w:rPr>
        <w:t xml:space="preserve"> defined as the stress </w:t>
      </w:r>
      <m:oMath>
        <m:sSub>
          <m:sSubPr>
            <m:ctrlPr>
              <w:rPr>
                <w:rFonts w:ascii="Cambria Math" w:hAnsi="Cambria Math" w:cstheme="majorBidi"/>
                <w:i/>
              </w:rPr>
            </m:ctrlPr>
          </m:sSubPr>
          <m:e>
            <m:r>
              <m:rPr>
                <m:sty m:val="bi"/>
              </m:rPr>
              <w:rPr>
                <w:rFonts w:ascii="Cambria Math" w:hAnsi="Cambria Math" w:cstheme="majorBidi"/>
              </w:rPr>
              <m:t>σ</m:t>
            </m:r>
          </m:e>
          <m:sub>
            <m:r>
              <w:rPr>
                <w:rFonts w:ascii="Cambria Math" w:hAnsi="Cambria Math" w:cstheme="majorBidi"/>
              </w:rPr>
              <m:t>res</m:t>
            </m:r>
          </m:sub>
        </m:sSub>
      </m:oMath>
      <w:r w:rsidRPr="000208E6">
        <w:rPr>
          <w:rFonts w:asciiTheme="majorBidi" w:hAnsiTheme="majorBidi" w:cstheme="majorBidi"/>
          <w:b/>
          <w:bCs/>
        </w:rPr>
        <w:t xml:space="preserve"> </w:t>
      </w:r>
      <w:r w:rsidRPr="000208E6">
        <w:rPr>
          <w:rFonts w:asciiTheme="majorBidi" w:hAnsiTheme="majorBidi" w:cstheme="majorBidi"/>
        </w:rPr>
        <w:t>which exists in a stationary solid, even when the metal is not externally loaded</w:t>
      </w:r>
      <w:r w:rsidR="004D06EB" w:rsidRPr="000208E6">
        <w:rPr>
          <w:rFonts w:asciiTheme="majorBidi" w:hAnsiTheme="majorBidi" w:cstheme="majorBidi"/>
        </w:rPr>
        <w:t xml:space="preserve"> [</w:t>
      </w:r>
      <w:r w:rsidR="00C40581" w:rsidRPr="000208E6">
        <w:rPr>
          <w:rFonts w:asciiTheme="majorBidi" w:hAnsiTheme="majorBidi" w:cstheme="majorBidi"/>
        </w:rPr>
        <w:t>19</w:t>
      </w:r>
      <w:r w:rsidR="006029AF" w:rsidRPr="000208E6">
        <w:rPr>
          <w:rFonts w:asciiTheme="majorBidi" w:hAnsiTheme="majorBidi" w:cstheme="majorBidi"/>
        </w:rPr>
        <w:t>].</w:t>
      </w:r>
    </w:p>
    <w:p w14:paraId="6A59A948" w14:textId="3276AEE4" w:rsidR="00875669" w:rsidRPr="000208E6" w:rsidRDefault="006E6445" w:rsidP="00875669">
      <w:pPr>
        <w:pStyle w:val="ListParagraph"/>
        <w:spacing w:line="480" w:lineRule="auto"/>
        <w:ind w:left="0" w:firstLine="720"/>
        <w:rPr>
          <w:noProof/>
        </w:rPr>
      </w:pPr>
      <w:r w:rsidRPr="000208E6">
        <w:rPr>
          <w:rFonts w:asciiTheme="majorBidi" w:hAnsiTheme="majorBidi" w:cstheme="majorBidi"/>
        </w:rPr>
        <w:t>The profile of these stresses can be manipulated and controlled for beneficial use depending on how they are created</w:t>
      </w:r>
      <w:r w:rsidR="002506AC" w:rsidRPr="000208E6">
        <w:rPr>
          <w:rFonts w:asciiTheme="majorBidi" w:hAnsiTheme="majorBidi" w:cstheme="majorBidi"/>
        </w:rPr>
        <w:t>;</w:t>
      </w:r>
      <w:r w:rsidRPr="000208E6">
        <w:rPr>
          <w:rFonts w:asciiTheme="majorBidi" w:hAnsiTheme="majorBidi" w:cstheme="majorBidi"/>
        </w:rPr>
        <w:t xml:space="preserve"> naturally a great deal of information and literature is available on the subject</w:t>
      </w:r>
      <w:r w:rsidR="00604146" w:rsidRPr="000208E6">
        <w:rPr>
          <w:rFonts w:asciiTheme="majorBidi" w:hAnsiTheme="majorBidi" w:cstheme="majorBidi"/>
        </w:rPr>
        <w:t xml:space="preserve"> [</w:t>
      </w:r>
      <w:r w:rsidR="00C40581" w:rsidRPr="000208E6">
        <w:rPr>
          <w:rFonts w:asciiTheme="majorBidi" w:hAnsiTheme="majorBidi" w:cstheme="majorBidi"/>
        </w:rPr>
        <w:t>3</w:t>
      </w:r>
      <w:r w:rsidR="00604146" w:rsidRPr="000208E6">
        <w:rPr>
          <w:rFonts w:asciiTheme="majorBidi" w:hAnsiTheme="majorBidi" w:cstheme="majorBidi"/>
        </w:rPr>
        <w:t>]</w:t>
      </w:r>
      <w:r w:rsidRPr="000208E6">
        <w:rPr>
          <w:rFonts w:asciiTheme="majorBidi" w:hAnsiTheme="majorBidi" w:cstheme="majorBidi"/>
        </w:rPr>
        <w:t xml:space="preserve">.  Among these are </w:t>
      </w:r>
      <w:r w:rsidR="00244C16" w:rsidRPr="000208E6">
        <w:rPr>
          <w:rFonts w:asciiTheme="majorBidi" w:hAnsiTheme="majorBidi" w:cstheme="majorBidi"/>
        </w:rPr>
        <w:t xml:space="preserve">methods are </w:t>
      </w:r>
      <w:r w:rsidRPr="000208E6">
        <w:rPr>
          <w:rFonts w:asciiTheme="majorBidi" w:hAnsiTheme="majorBidi" w:cstheme="majorBidi"/>
        </w:rPr>
        <w:t>quenching</w:t>
      </w:r>
      <w:r w:rsidR="002506AC" w:rsidRPr="000208E6">
        <w:rPr>
          <w:rFonts w:asciiTheme="majorBidi" w:hAnsiTheme="majorBidi" w:cstheme="majorBidi"/>
        </w:rPr>
        <w:t>, etching</w:t>
      </w:r>
      <w:r w:rsidRPr="000208E6">
        <w:rPr>
          <w:rFonts w:asciiTheme="majorBidi" w:hAnsiTheme="majorBidi" w:cstheme="majorBidi"/>
        </w:rPr>
        <w:t>, peening, and cold rolling</w:t>
      </w:r>
      <w:r w:rsidR="00C40581" w:rsidRPr="000208E6">
        <w:rPr>
          <w:rFonts w:asciiTheme="majorBidi" w:hAnsiTheme="majorBidi" w:cstheme="majorBidi"/>
        </w:rPr>
        <w:t xml:space="preserve">, which is shown in </w:t>
      </w:r>
      <w:r w:rsidR="00CB0D2F" w:rsidRPr="000208E6">
        <w:rPr>
          <w:rFonts w:asciiTheme="majorBidi" w:hAnsiTheme="majorBidi" w:cstheme="majorBidi"/>
        </w:rPr>
        <w:t>figure 1</w:t>
      </w:r>
      <w:r w:rsidR="007F754C" w:rsidRPr="000208E6">
        <w:rPr>
          <w:rFonts w:asciiTheme="majorBidi" w:hAnsiTheme="majorBidi" w:cstheme="majorBidi"/>
        </w:rPr>
        <w:t>8</w:t>
      </w:r>
      <w:r w:rsidR="002506AC" w:rsidRPr="000208E6">
        <w:rPr>
          <w:rFonts w:asciiTheme="majorBidi" w:hAnsiTheme="majorBidi" w:cstheme="majorBidi"/>
        </w:rPr>
        <w:t>.</w:t>
      </w:r>
      <w:r w:rsidR="00875669" w:rsidRPr="000208E6">
        <w:rPr>
          <w:noProof/>
        </w:rPr>
        <w:t xml:space="preserve"> </w:t>
      </w:r>
    </w:p>
    <w:p w14:paraId="0E201FEC" w14:textId="3E4383A8" w:rsidR="00C40581" w:rsidRPr="000208E6" w:rsidRDefault="00C40581" w:rsidP="00C40581">
      <w:pPr>
        <w:spacing w:line="480" w:lineRule="auto"/>
        <w:jc w:val="center"/>
        <w:rPr>
          <w:noProof/>
        </w:rPr>
      </w:pPr>
      <w:r w:rsidRPr="000208E6">
        <w:rPr>
          <w:noProof/>
        </w:rPr>
        <w:drawing>
          <wp:inline distT="0" distB="0" distL="0" distR="0" wp14:anchorId="2456567C" wp14:editId="1E7125B6">
            <wp:extent cx="2814638" cy="1876425"/>
            <wp:effectExtent l="0" t="0" r="5080" b="0"/>
            <wp:docPr id="12" name="Picture 12" descr="Cold rolled steel being processed through rolling machin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ld rolled steel being processed through rolling machinery"/>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25481" cy="1883654"/>
                    </a:xfrm>
                    <a:prstGeom prst="rect">
                      <a:avLst/>
                    </a:prstGeom>
                    <a:noFill/>
                    <a:ln>
                      <a:noFill/>
                    </a:ln>
                  </pic:spPr>
                </pic:pic>
              </a:graphicData>
            </a:graphic>
          </wp:inline>
        </w:drawing>
      </w:r>
    </w:p>
    <w:p w14:paraId="0FAACF9C" w14:textId="6EAE33A8" w:rsidR="006E6445" w:rsidRPr="000208E6" w:rsidRDefault="00875669" w:rsidP="00232A40">
      <w:pPr>
        <w:pStyle w:val="ListParagraph"/>
        <w:spacing w:line="480" w:lineRule="auto"/>
        <w:ind w:left="0"/>
        <w:jc w:val="center"/>
        <w:rPr>
          <w:rFonts w:asciiTheme="majorBidi" w:hAnsiTheme="majorBidi" w:cstheme="majorBidi"/>
        </w:rPr>
      </w:pPr>
      <w:r w:rsidRPr="000208E6">
        <w:rPr>
          <w:noProof/>
        </w:rPr>
        <mc:AlternateContent>
          <mc:Choice Requires="wps">
            <w:drawing>
              <wp:inline distT="0" distB="0" distL="0" distR="0" wp14:anchorId="7FC74770" wp14:editId="2C00B6EF">
                <wp:extent cx="4538345" cy="635"/>
                <wp:effectExtent l="0" t="0" r="0" b="0"/>
                <wp:docPr id="1051" name="Text Box 1051"/>
                <wp:cNvGraphicFramePr/>
                <a:graphic xmlns:a="http://schemas.openxmlformats.org/drawingml/2006/main">
                  <a:graphicData uri="http://schemas.microsoft.com/office/word/2010/wordprocessingShape">
                    <wps:wsp>
                      <wps:cNvSpPr txBox="1"/>
                      <wps:spPr>
                        <a:xfrm>
                          <a:off x="0" y="0"/>
                          <a:ext cx="4538345" cy="635"/>
                        </a:xfrm>
                        <a:prstGeom prst="rect">
                          <a:avLst/>
                        </a:prstGeom>
                        <a:solidFill>
                          <a:prstClr val="white"/>
                        </a:solidFill>
                        <a:ln>
                          <a:noFill/>
                        </a:ln>
                      </wps:spPr>
                      <wps:txbx>
                        <w:txbxContent>
                          <w:p w14:paraId="659CABFA" w14:textId="15030532" w:rsidR="00FC6D77" w:rsidRPr="00AC704E" w:rsidRDefault="00FC6D77" w:rsidP="00875669">
                            <w:pPr>
                              <w:pStyle w:val="Caption"/>
                              <w:jc w:val="center"/>
                              <w:rPr>
                                <w:noProof/>
                                <w:sz w:val="24"/>
                                <w:szCs w:val="24"/>
                              </w:rPr>
                            </w:pPr>
                            <w:r w:rsidRPr="00DF6837">
                              <w:rPr>
                                <w:i/>
                                <w:iCs w:val="0"/>
                              </w:rPr>
                              <w:t>Figure 18</w:t>
                            </w:r>
                            <w:r>
                              <w:rPr>
                                <w:i/>
                                <w:iCs w:val="0"/>
                              </w:rPr>
                              <w:t>.</w:t>
                            </w:r>
                            <w:r>
                              <w:t xml:space="preserve"> A commercial cold roller in a steel factory [25].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7FC74770" id="Text Box 1051" o:spid="_x0000_s1043" type="#_x0000_t202" style="width:357.3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" stroked="f">
                <v:textbox style="mso-fit-shape-to-text:t" inset="0,0,0,0">
                  <w:txbxContent>
                    <w:p w14:paraId="659CABFA" w14:textId="15030532" w:rsidR="00FC6D77" w:rsidRPr="00AC704E" w:rsidRDefault="00FC6D77" w:rsidP="00875669">
                      <w:pPr>
                        <w:pStyle w:val="Caption"/>
                        <w:jc w:val="center"/>
                        <w:rPr>
                          <w:noProof/>
                          <w:sz w:val="24"/>
                          <w:szCs w:val="24"/>
                        </w:rPr>
                      </w:pPr>
                      <w:r w:rsidRPr="00DF6837">
                        <w:rPr>
                          <w:i/>
                          <w:iCs w:val="0"/>
                        </w:rPr>
                        <w:t>Figure 18</w:t>
                      </w:r>
                      <w:r>
                        <w:rPr>
                          <w:i/>
                          <w:iCs w:val="0"/>
                        </w:rPr>
                        <w:t>.</w:t>
                      </w:r>
                      <w:r>
                        <w:t xml:space="preserve"> A commercial cold roller in a steel factory [25].</w:t>
                      </w:r>
                    </w:p>
                  </w:txbxContent>
                </v:textbox>
                <w10:anchorlock/>
              </v:shape>
            </w:pict>
          </mc:Fallback>
        </mc:AlternateContent>
      </w:r>
    </w:p>
    <w:p w14:paraId="29157489" w14:textId="573280AC" w:rsidR="00875669" w:rsidRPr="000208E6" w:rsidRDefault="006E6445" w:rsidP="006E6445">
      <w:pPr>
        <w:pStyle w:val="ListParagraph"/>
        <w:spacing w:line="480" w:lineRule="auto"/>
        <w:ind w:left="0" w:firstLine="720"/>
        <w:rPr>
          <w:noProof/>
        </w:rPr>
      </w:pPr>
      <w:r w:rsidRPr="000208E6">
        <w:rPr>
          <w:rFonts w:asciiTheme="majorBidi" w:hAnsiTheme="majorBidi" w:cstheme="majorBidi"/>
        </w:rPr>
        <w:lastRenderedPageBreak/>
        <w:t>This experiment concerns itself with the</w:t>
      </w:r>
      <w:r w:rsidR="006029AF" w:rsidRPr="000208E6">
        <w:rPr>
          <w:rFonts w:asciiTheme="majorBidi" w:hAnsiTheme="majorBidi" w:cstheme="majorBidi"/>
        </w:rPr>
        <w:t xml:space="preserve"> residual stress in</w:t>
      </w:r>
      <w:r w:rsidRPr="000208E6">
        <w:rPr>
          <w:rFonts w:asciiTheme="majorBidi" w:hAnsiTheme="majorBidi" w:cstheme="majorBidi"/>
        </w:rPr>
        <w:t xml:space="preserve"> </w:t>
      </w:r>
      <w:r w:rsidRPr="000208E6">
        <w:rPr>
          <w:rFonts w:asciiTheme="majorBidi" w:hAnsiTheme="majorBidi" w:cstheme="majorBidi"/>
          <w:i/>
          <w:iCs/>
        </w:rPr>
        <w:t>cold rolling</w:t>
      </w:r>
      <w:r w:rsidRPr="000208E6">
        <w:rPr>
          <w:rFonts w:asciiTheme="majorBidi" w:hAnsiTheme="majorBidi" w:cstheme="majorBidi"/>
        </w:rPr>
        <w:t xml:space="preserve"> process; thin sheets of metal are </w:t>
      </w:r>
      <w:r w:rsidR="006029AF" w:rsidRPr="000208E6">
        <w:rPr>
          <w:rFonts w:asciiTheme="majorBidi" w:hAnsiTheme="majorBidi" w:cstheme="majorBidi"/>
        </w:rPr>
        <w:t xml:space="preserve">repeatedly </w:t>
      </w:r>
      <w:r w:rsidRPr="000208E6">
        <w:rPr>
          <w:rFonts w:asciiTheme="majorBidi" w:hAnsiTheme="majorBidi" w:cstheme="majorBidi"/>
        </w:rPr>
        <w:t>squeezed between rotating drums, until the thickness of the metal is permanently reduced by plastic deformation</w:t>
      </w:r>
      <w:r w:rsidR="002506AC" w:rsidRPr="000208E6">
        <w:rPr>
          <w:rFonts w:asciiTheme="majorBidi" w:hAnsiTheme="majorBidi" w:cstheme="majorBidi"/>
        </w:rPr>
        <w:t xml:space="preserve">, like figure </w:t>
      </w:r>
      <w:r w:rsidR="007F754C" w:rsidRPr="000208E6">
        <w:rPr>
          <w:rFonts w:asciiTheme="majorBidi" w:hAnsiTheme="majorBidi" w:cstheme="majorBidi"/>
        </w:rPr>
        <w:t>19</w:t>
      </w:r>
      <w:r w:rsidRPr="000208E6">
        <w:rPr>
          <w:rFonts w:asciiTheme="majorBidi" w:hAnsiTheme="majorBidi" w:cstheme="majorBidi"/>
        </w:rPr>
        <w:t xml:space="preserve">.  This squeezes together the grains on one scale and breaks them, but also </w:t>
      </w:r>
      <w:r w:rsidR="002506AC" w:rsidRPr="000208E6">
        <w:rPr>
          <w:rFonts w:asciiTheme="majorBidi" w:hAnsiTheme="majorBidi" w:cstheme="majorBidi"/>
        </w:rPr>
        <w:t xml:space="preserve">permanently </w:t>
      </w:r>
      <w:r w:rsidRPr="000208E6">
        <w:rPr>
          <w:rFonts w:asciiTheme="majorBidi" w:hAnsiTheme="majorBidi" w:cstheme="majorBidi"/>
        </w:rPr>
        <w:t>compresses adjacent atoms</w:t>
      </w:r>
      <w:r w:rsidR="002506AC" w:rsidRPr="000208E6">
        <w:rPr>
          <w:rFonts w:asciiTheme="majorBidi" w:hAnsiTheme="majorBidi" w:cstheme="majorBidi"/>
        </w:rPr>
        <w:t xml:space="preserve"> within the grains</w:t>
      </w:r>
      <w:r w:rsidRPr="000208E6">
        <w:rPr>
          <w:rFonts w:asciiTheme="majorBidi" w:hAnsiTheme="majorBidi" w:cstheme="majorBidi"/>
        </w:rPr>
        <w:t xml:space="preserve"> to produce a strain field</w:t>
      </w:r>
      <w:r w:rsidR="00604146" w:rsidRPr="000208E6">
        <w:rPr>
          <w:rFonts w:asciiTheme="majorBidi" w:hAnsiTheme="majorBidi" w:cstheme="majorBidi"/>
        </w:rPr>
        <w:t xml:space="preserve"> [26]</w:t>
      </w:r>
      <w:r w:rsidRPr="000208E6">
        <w:rPr>
          <w:rFonts w:asciiTheme="majorBidi" w:hAnsiTheme="majorBidi" w:cstheme="majorBidi"/>
        </w:rPr>
        <w:t>.</w:t>
      </w:r>
      <w:r w:rsidR="00604146" w:rsidRPr="000208E6">
        <w:rPr>
          <w:rFonts w:asciiTheme="majorBidi" w:hAnsiTheme="majorBidi" w:cstheme="majorBidi"/>
        </w:rPr>
        <w:t xml:space="preserve"> </w:t>
      </w:r>
      <w:r w:rsidRPr="000208E6">
        <w:rPr>
          <w:rFonts w:asciiTheme="majorBidi" w:hAnsiTheme="majorBidi" w:cstheme="majorBidi"/>
        </w:rPr>
        <w:t xml:space="preserve">  The </w:t>
      </w:r>
      <w:r w:rsidR="002506AC" w:rsidRPr="000208E6">
        <w:rPr>
          <w:rFonts w:asciiTheme="majorBidi" w:hAnsiTheme="majorBidi" w:cstheme="majorBidi"/>
        </w:rPr>
        <w:t>atomic bonds end</w:t>
      </w:r>
      <w:r w:rsidRPr="000208E6">
        <w:rPr>
          <w:rFonts w:asciiTheme="majorBidi" w:hAnsiTheme="majorBidi" w:cstheme="majorBidi"/>
        </w:rPr>
        <w:t xml:space="preserve"> up permanently deformed</w:t>
      </w:r>
      <w:r w:rsidR="006029AF" w:rsidRPr="000208E6">
        <w:rPr>
          <w:rFonts w:asciiTheme="majorBidi" w:hAnsiTheme="majorBidi" w:cstheme="majorBidi"/>
        </w:rPr>
        <w:t xml:space="preserve"> especially at the surface where the deforming forces are applied</w:t>
      </w:r>
      <w:r w:rsidRPr="000208E6">
        <w:rPr>
          <w:rFonts w:asciiTheme="majorBidi" w:hAnsiTheme="majorBidi" w:cstheme="majorBidi"/>
        </w:rPr>
        <w:t xml:space="preserve">, </w:t>
      </w:r>
      <w:r w:rsidR="00142402" w:rsidRPr="000208E6">
        <w:rPr>
          <w:rFonts w:asciiTheme="majorBidi" w:hAnsiTheme="majorBidi" w:cstheme="majorBidi"/>
        </w:rPr>
        <w:t>leaving</w:t>
      </w:r>
      <w:r w:rsidRPr="000208E6">
        <w:rPr>
          <w:rFonts w:asciiTheme="majorBidi" w:hAnsiTheme="majorBidi" w:cstheme="majorBidi"/>
        </w:rPr>
        <w:t xml:space="preserve"> some strain </w:t>
      </w:r>
      <m:oMath>
        <m:sSub>
          <m:sSubPr>
            <m:ctrlPr>
              <w:rPr>
                <w:rFonts w:ascii="Cambria Math" w:hAnsi="Cambria Math" w:cstheme="majorBidi"/>
                <w:b/>
                <w:bCs/>
                <w:i/>
              </w:rPr>
            </m:ctrlPr>
          </m:sSubPr>
          <m:e>
            <m:r>
              <m:rPr>
                <m:sty m:val="bi"/>
              </m:rPr>
              <w:rPr>
                <w:rFonts w:ascii="Cambria Math" w:hAnsi="Cambria Math" w:cstheme="majorBidi"/>
              </w:rPr>
              <m:t>ε</m:t>
            </m:r>
          </m:e>
          <m:sub>
            <m:r>
              <m:rPr>
                <m:sty m:val="bi"/>
              </m:rPr>
              <w:rPr>
                <w:rFonts w:ascii="Cambria Math" w:hAnsi="Cambria Math" w:cstheme="majorBidi"/>
              </w:rPr>
              <m:t>res</m:t>
            </m:r>
          </m:sub>
        </m:sSub>
      </m:oMath>
      <w:r w:rsidRPr="000208E6">
        <w:rPr>
          <w:rFonts w:asciiTheme="majorBidi" w:hAnsiTheme="majorBidi" w:cstheme="majorBidi"/>
        </w:rPr>
        <w:t>, and a corresponding residual stress</w:t>
      </w:r>
      <w:r w:rsidR="007B52D1" w:rsidRPr="000208E6">
        <w:rPr>
          <w:rFonts w:asciiTheme="majorBidi" w:hAnsiTheme="majorBidi" w:cstheme="majorBidi"/>
        </w:rPr>
        <w:t xml:space="preserve"> in the restoring force direction</w:t>
      </w:r>
      <w:r w:rsidRPr="000208E6">
        <w:rPr>
          <w:rFonts w:asciiTheme="majorBidi" w:hAnsiTheme="majorBidi" w:cstheme="majorBidi"/>
        </w:rPr>
        <w:t xml:space="preserve">. </w:t>
      </w:r>
      <w:r w:rsidR="00894CB7" w:rsidRPr="000208E6">
        <w:rPr>
          <w:rFonts w:asciiTheme="majorBidi" w:hAnsiTheme="majorBidi" w:cstheme="majorBidi"/>
        </w:rPr>
        <w:t xml:space="preserve"> </w:t>
      </w:r>
      <w:r w:rsidR="006029AF" w:rsidRPr="000208E6">
        <w:rPr>
          <w:rFonts w:asciiTheme="majorBidi" w:hAnsiTheme="majorBidi" w:cstheme="majorBidi"/>
        </w:rPr>
        <w:t>Often t</w:t>
      </w:r>
      <w:r w:rsidRPr="000208E6">
        <w:rPr>
          <w:rFonts w:asciiTheme="majorBidi" w:hAnsiTheme="majorBidi" w:cstheme="majorBidi"/>
        </w:rPr>
        <w:t xml:space="preserve">he crystal grains are also </w:t>
      </w:r>
      <w:r w:rsidR="00B5291F" w:rsidRPr="000208E6">
        <w:rPr>
          <w:rFonts w:asciiTheme="majorBidi" w:hAnsiTheme="majorBidi" w:cstheme="majorBidi"/>
        </w:rPr>
        <w:t xml:space="preserve">beneficially </w:t>
      </w:r>
      <w:r w:rsidRPr="000208E6">
        <w:rPr>
          <w:rFonts w:asciiTheme="majorBidi" w:hAnsiTheme="majorBidi" w:cstheme="majorBidi"/>
        </w:rPr>
        <w:t xml:space="preserve">affected being </w:t>
      </w:r>
      <w:r w:rsidR="00B5291F" w:rsidRPr="000208E6">
        <w:rPr>
          <w:rFonts w:asciiTheme="majorBidi" w:hAnsiTheme="majorBidi" w:cstheme="majorBidi"/>
        </w:rPr>
        <w:t>reoriented</w:t>
      </w:r>
      <w:r w:rsidRPr="000208E6">
        <w:rPr>
          <w:rFonts w:asciiTheme="majorBidi" w:hAnsiTheme="majorBidi" w:cstheme="majorBidi"/>
        </w:rPr>
        <w:t xml:space="preserve"> into a more favorable configuration for mechanical use</w:t>
      </w:r>
      <w:r w:rsidR="00604146" w:rsidRPr="000208E6">
        <w:rPr>
          <w:rFonts w:asciiTheme="majorBidi" w:hAnsiTheme="majorBidi" w:cstheme="majorBidi"/>
        </w:rPr>
        <w:t xml:space="preserve"> [</w:t>
      </w:r>
      <w:r w:rsidR="00C40581" w:rsidRPr="000208E6">
        <w:rPr>
          <w:rFonts w:asciiTheme="majorBidi" w:hAnsiTheme="majorBidi" w:cstheme="majorBidi"/>
        </w:rPr>
        <w:t>3</w:t>
      </w:r>
      <w:r w:rsidR="00604146" w:rsidRPr="000208E6">
        <w:rPr>
          <w:rFonts w:asciiTheme="majorBidi" w:hAnsiTheme="majorBidi" w:cstheme="majorBidi"/>
        </w:rPr>
        <w:t>]</w:t>
      </w:r>
      <w:r w:rsidRPr="000208E6">
        <w:rPr>
          <w:rFonts w:asciiTheme="majorBidi" w:hAnsiTheme="majorBidi" w:cstheme="majorBidi"/>
        </w:rPr>
        <w:t xml:space="preserve">.  </w:t>
      </w:r>
      <w:r w:rsidR="006029AF" w:rsidRPr="000208E6">
        <w:rPr>
          <w:rFonts w:asciiTheme="majorBidi" w:hAnsiTheme="majorBidi" w:cstheme="majorBidi"/>
        </w:rPr>
        <w:t>Hardness, surface smoothness, and tensile strength are increased as a result, though it comes at the expense of ductility [</w:t>
      </w:r>
      <w:r w:rsidR="00C40581" w:rsidRPr="000208E6">
        <w:rPr>
          <w:rFonts w:asciiTheme="majorBidi" w:hAnsiTheme="majorBidi" w:cstheme="majorBidi"/>
        </w:rPr>
        <w:t>3</w:t>
      </w:r>
      <w:r w:rsidR="006029AF" w:rsidRPr="000208E6">
        <w:rPr>
          <w:rFonts w:asciiTheme="majorBidi" w:hAnsiTheme="majorBidi" w:cstheme="majorBidi"/>
        </w:rPr>
        <w:t>], but this is not relevant here.</w:t>
      </w:r>
    </w:p>
    <w:p w14:paraId="0889ABDB" w14:textId="4ECEBE7C" w:rsidR="00875669" w:rsidRPr="00463BE0" w:rsidRDefault="00875669" w:rsidP="00463BE0">
      <w:pPr>
        <w:spacing w:line="480" w:lineRule="auto"/>
        <w:jc w:val="center"/>
        <w:rPr>
          <w:rFonts w:asciiTheme="majorBidi" w:hAnsiTheme="majorBidi" w:cstheme="majorBidi"/>
        </w:rPr>
      </w:pPr>
      <w:r w:rsidRPr="000208E6">
        <w:rPr>
          <w:noProof/>
        </w:rPr>
        <w:drawing>
          <wp:inline distT="0" distB="0" distL="0" distR="0" wp14:anchorId="0AA8B714" wp14:editId="05842C19">
            <wp:extent cx="3510915" cy="2633345"/>
            <wp:effectExtent l="0" t="0" r="0" b="0"/>
            <wp:docPr id="1046" name="Picture 1046" descr="Image result for cold ro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cold rolli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10915" cy="2633345"/>
                    </a:xfrm>
                    <a:prstGeom prst="rect">
                      <a:avLst/>
                    </a:prstGeom>
                    <a:noFill/>
                    <a:ln>
                      <a:noFill/>
                    </a:ln>
                  </pic:spPr>
                </pic:pic>
              </a:graphicData>
            </a:graphic>
          </wp:inline>
        </w:drawing>
      </w:r>
    </w:p>
    <w:p w14:paraId="70ABBA5B" w14:textId="77777777" w:rsidR="00875669" w:rsidRPr="00463BE0" w:rsidRDefault="00875669" w:rsidP="00463BE0">
      <w:pPr>
        <w:spacing w:line="480" w:lineRule="auto"/>
        <w:jc w:val="center"/>
        <w:rPr>
          <w:rFonts w:asciiTheme="majorBidi" w:hAnsiTheme="majorBidi" w:cstheme="majorBidi"/>
        </w:rPr>
      </w:pPr>
      <w:r w:rsidRPr="000208E6">
        <w:rPr>
          <w:noProof/>
        </w:rPr>
        <mc:AlternateContent>
          <mc:Choice Requires="wps">
            <w:drawing>
              <wp:inline distT="0" distB="0" distL="0" distR="0" wp14:anchorId="21A78A01" wp14:editId="1CBCAFA5">
                <wp:extent cx="3789357" cy="635"/>
                <wp:effectExtent l="0" t="0" r="1905" b="6350"/>
                <wp:docPr id="1052" name="Text Box 1052"/>
                <wp:cNvGraphicFramePr/>
                <a:graphic xmlns:a="http://schemas.openxmlformats.org/drawingml/2006/main">
                  <a:graphicData uri="http://schemas.microsoft.com/office/word/2010/wordprocessingShape">
                    <wps:wsp>
                      <wps:cNvSpPr txBox="1"/>
                      <wps:spPr>
                        <a:xfrm>
                          <a:off x="0" y="0"/>
                          <a:ext cx="3789357" cy="635"/>
                        </a:xfrm>
                        <a:prstGeom prst="rect">
                          <a:avLst/>
                        </a:prstGeom>
                        <a:solidFill>
                          <a:prstClr val="white"/>
                        </a:solidFill>
                        <a:ln>
                          <a:noFill/>
                        </a:ln>
                      </wps:spPr>
                      <wps:txbx>
                        <w:txbxContent>
                          <w:p w14:paraId="13A7D0A9" w14:textId="68F31B2A" w:rsidR="00FC6D77" w:rsidRPr="00D45442" w:rsidRDefault="00FC6D77" w:rsidP="00463BE0">
                            <w:pPr>
                              <w:pStyle w:val="Caption"/>
                              <w:rPr>
                                <w:noProof/>
                                <w:sz w:val="24"/>
                                <w:szCs w:val="24"/>
                              </w:rPr>
                            </w:pPr>
                            <w:r w:rsidRPr="00DF6837">
                              <w:rPr>
                                <w:i/>
                                <w:iCs w:val="0"/>
                              </w:rPr>
                              <w:t>Figure 19</w:t>
                            </w:r>
                            <w:r>
                              <w:rPr>
                                <w:i/>
                                <w:iCs w:val="0"/>
                              </w:rPr>
                              <w:t>.</w:t>
                            </w:r>
                            <w:r>
                              <w:t xml:space="preserve"> Differences in crystal grain orientation between hot and cold rolling.  Hot rolling allows crystals to reform after they are compressed, leaving little or no residual stress.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21A78A01" id="Text Box 1052" o:spid="_x0000_s1044" type="#_x0000_t202" style="width:298.3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" stroked="f">
                <v:textbox style="mso-fit-shape-to-text:t" inset="0,0,0,0">
                  <w:txbxContent>
                    <w:p w14:paraId="13A7D0A9" w14:textId="68F31B2A" w:rsidR="00FC6D77" w:rsidRPr="00D45442" w:rsidRDefault="00FC6D77" w:rsidP="00463BE0">
                      <w:pPr>
                        <w:pStyle w:val="Caption"/>
                        <w:rPr>
                          <w:noProof/>
                          <w:sz w:val="24"/>
                          <w:szCs w:val="24"/>
                        </w:rPr>
                      </w:pPr>
                      <w:r w:rsidRPr="00DF6837">
                        <w:rPr>
                          <w:i/>
                          <w:iCs w:val="0"/>
                        </w:rPr>
                        <w:t>Figure 19</w:t>
                      </w:r>
                      <w:r>
                        <w:rPr>
                          <w:i/>
                          <w:iCs w:val="0"/>
                        </w:rPr>
                        <w:t>.</w:t>
                      </w:r>
                      <w:r>
                        <w:t xml:space="preserve"> Differences in crystal grain orientation between hot and cold rolling.  Hot rolling allows crystals to reform after they are compressed, leaving little or no residual stress.</w:t>
                      </w:r>
                    </w:p>
                  </w:txbxContent>
                </v:textbox>
                <w10:anchorlock/>
              </v:shape>
            </w:pict>
          </mc:Fallback>
        </mc:AlternateContent>
      </w:r>
    </w:p>
    <w:p w14:paraId="65124EBA" w14:textId="510C33F0" w:rsidR="00490E0B" w:rsidRPr="000208E6" w:rsidRDefault="009B63EC" w:rsidP="008A412F">
      <w:pPr>
        <w:pStyle w:val="ListParagraph"/>
        <w:spacing w:line="480" w:lineRule="auto"/>
        <w:ind w:left="0" w:firstLine="720"/>
        <w:rPr>
          <w:rFonts w:asciiTheme="majorBidi" w:hAnsiTheme="majorBidi" w:cstheme="majorBidi"/>
        </w:rPr>
      </w:pPr>
      <w:r w:rsidRPr="000208E6">
        <w:rPr>
          <w:rFonts w:asciiTheme="majorBidi" w:hAnsiTheme="majorBidi" w:cstheme="majorBidi"/>
        </w:rPr>
        <w:t xml:space="preserve">For cold rolling the tendency is clear: outer faces of the steel carry a compressive residual stress while the center is </w:t>
      </w:r>
      <w:r w:rsidR="006029AF" w:rsidRPr="000208E6">
        <w:rPr>
          <w:rFonts w:asciiTheme="majorBidi" w:hAnsiTheme="majorBidi" w:cstheme="majorBidi"/>
        </w:rPr>
        <w:t>under tension</w:t>
      </w:r>
      <w:r w:rsidR="00C40581" w:rsidRPr="000208E6">
        <w:rPr>
          <w:rFonts w:asciiTheme="majorBidi" w:hAnsiTheme="majorBidi" w:cstheme="majorBidi"/>
        </w:rPr>
        <w:t xml:space="preserve"> [3,27]</w:t>
      </w:r>
      <w:r w:rsidRPr="000208E6">
        <w:rPr>
          <w:rFonts w:asciiTheme="majorBidi" w:hAnsiTheme="majorBidi" w:cstheme="majorBidi"/>
        </w:rPr>
        <w:t>.</w:t>
      </w:r>
      <w:r w:rsidR="006029AF" w:rsidRPr="000208E6">
        <w:rPr>
          <w:rFonts w:asciiTheme="majorBidi" w:hAnsiTheme="majorBidi" w:cstheme="majorBidi"/>
        </w:rPr>
        <w:t xml:space="preserve">  </w:t>
      </w:r>
      <w:r w:rsidR="006E6445" w:rsidRPr="000208E6">
        <w:rPr>
          <w:rFonts w:asciiTheme="majorBidi" w:hAnsiTheme="majorBidi" w:cstheme="majorBidi"/>
        </w:rPr>
        <w:t xml:space="preserve">The depth stress profile in a solid </w:t>
      </w:r>
      <w:r w:rsidR="006E6445" w:rsidRPr="000208E6">
        <w:rPr>
          <w:rFonts w:asciiTheme="majorBidi" w:hAnsiTheme="majorBidi" w:cstheme="majorBidi"/>
        </w:rPr>
        <w:lastRenderedPageBreak/>
        <w:t>material is difficult to determine non-destructively</w:t>
      </w:r>
      <w:r w:rsidR="00894CB7" w:rsidRPr="000208E6">
        <w:rPr>
          <w:rFonts w:asciiTheme="majorBidi" w:hAnsiTheme="majorBidi" w:cstheme="majorBidi"/>
        </w:rPr>
        <w:t>; and can vary significantly depending on small changes to input parameters</w:t>
      </w:r>
      <w:r w:rsidR="006E6445" w:rsidRPr="000208E6">
        <w:rPr>
          <w:rFonts w:asciiTheme="majorBidi" w:hAnsiTheme="majorBidi" w:cstheme="majorBidi"/>
        </w:rPr>
        <w:t xml:space="preserve">.  </w:t>
      </w:r>
      <w:r w:rsidR="004702E9" w:rsidRPr="000208E6">
        <w:rPr>
          <w:rFonts w:asciiTheme="majorBidi" w:hAnsiTheme="majorBidi" w:cstheme="majorBidi"/>
        </w:rPr>
        <w:t>Similarly, to</w:t>
      </w:r>
      <w:r w:rsidR="006E6445" w:rsidRPr="000208E6">
        <w:rPr>
          <w:rFonts w:asciiTheme="majorBidi" w:hAnsiTheme="majorBidi" w:cstheme="majorBidi"/>
        </w:rPr>
        <w:t xml:space="preserve"> predict the stress profile leftover after a cold rolling operation requires a lot of information about that manufacturing process</w:t>
      </w:r>
      <w:r w:rsidR="006029AF" w:rsidRPr="000208E6">
        <w:rPr>
          <w:rFonts w:asciiTheme="majorBidi" w:hAnsiTheme="majorBidi" w:cstheme="majorBidi"/>
        </w:rPr>
        <w:t xml:space="preserve"> </w:t>
      </w:r>
      <w:r w:rsidR="00604146" w:rsidRPr="000208E6">
        <w:rPr>
          <w:rFonts w:asciiTheme="majorBidi" w:hAnsiTheme="majorBidi" w:cstheme="majorBidi"/>
        </w:rPr>
        <w:t>[27]</w:t>
      </w:r>
      <w:r w:rsidR="006E6445" w:rsidRPr="000208E6">
        <w:rPr>
          <w:rFonts w:asciiTheme="majorBidi" w:hAnsiTheme="majorBidi" w:cstheme="majorBidi"/>
        </w:rPr>
        <w:t>.</w:t>
      </w:r>
      <w:r w:rsidR="00104D04" w:rsidRPr="000208E6">
        <w:rPr>
          <w:rFonts w:asciiTheme="majorBidi" w:hAnsiTheme="majorBidi" w:cstheme="majorBidi"/>
        </w:rPr>
        <w:t xml:space="preserve">  Figure 20 shows an arbitrary residual stress which represents the general trend that surface compression is high</w:t>
      </w:r>
      <w:r w:rsidR="003F5A8D" w:rsidRPr="000208E6">
        <w:rPr>
          <w:rFonts w:asciiTheme="majorBidi" w:hAnsiTheme="majorBidi" w:cstheme="majorBidi"/>
        </w:rPr>
        <w:t xml:space="preserve"> near the surface</w:t>
      </w:r>
      <w:r w:rsidR="00104D04" w:rsidRPr="000208E6">
        <w:rPr>
          <w:rFonts w:asciiTheme="majorBidi" w:hAnsiTheme="majorBidi" w:cstheme="majorBidi"/>
        </w:rPr>
        <w:t xml:space="preserve">, while </w:t>
      </w:r>
      <w:r w:rsidR="003F5A8D" w:rsidRPr="000208E6">
        <w:rPr>
          <w:rFonts w:asciiTheme="majorBidi" w:hAnsiTheme="majorBidi" w:cstheme="majorBidi"/>
        </w:rPr>
        <w:t>in the middle</w:t>
      </w:r>
      <w:r w:rsidR="00104D04" w:rsidRPr="000208E6">
        <w:rPr>
          <w:rFonts w:asciiTheme="majorBidi" w:hAnsiTheme="majorBidi" w:cstheme="majorBidi"/>
        </w:rPr>
        <w:t xml:space="preserve"> is a large</w:t>
      </w:r>
      <w:r w:rsidR="00367E16" w:rsidRPr="000208E6">
        <w:rPr>
          <w:rFonts w:asciiTheme="majorBidi" w:hAnsiTheme="majorBidi" w:cstheme="majorBidi"/>
        </w:rPr>
        <w:t>r</w:t>
      </w:r>
      <w:r w:rsidR="00104D04" w:rsidRPr="000208E6">
        <w:rPr>
          <w:rFonts w:asciiTheme="majorBidi" w:hAnsiTheme="majorBidi" w:cstheme="majorBidi"/>
        </w:rPr>
        <w:t xml:space="preserve"> </w:t>
      </w:r>
      <w:r w:rsidR="008C2FED" w:rsidRPr="000208E6">
        <w:rPr>
          <w:rFonts w:asciiTheme="majorBidi" w:hAnsiTheme="majorBidi" w:cstheme="majorBidi"/>
        </w:rPr>
        <w:t>thickness</w:t>
      </w:r>
      <w:r w:rsidR="00104D04" w:rsidRPr="000208E6">
        <w:rPr>
          <w:rFonts w:asciiTheme="majorBidi" w:hAnsiTheme="majorBidi" w:cstheme="majorBidi"/>
        </w:rPr>
        <w:t xml:space="preserve"> of low</w:t>
      </w:r>
      <w:r w:rsidR="003F5A8D" w:rsidRPr="000208E6">
        <w:rPr>
          <w:rFonts w:asciiTheme="majorBidi" w:hAnsiTheme="majorBidi" w:cstheme="majorBidi"/>
        </w:rPr>
        <w:t>er</w:t>
      </w:r>
      <w:r w:rsidR="00104D04" w:rsidRPr="000208E6">
        <w:rPr>
          <w:rFonts w:asciiTheme="majorBidi" w:hAnsiTheme="majorBidi" w:cstheme="majorBidi"/>
        </w:rPr>
        <w:t xml:space="preserve"> amplitude tension.</w:t>
      </w:r>
    </w:p>
    <w:p w14:paraId="10103D7E" w14:textId="42EB1AB6" w:rsidR="006029AF" w:rsidRPr="000208E6" w:rsidRDefault="00860913" w:rsidP="006029AF">
      <w:pPr>
        <w:spacing w:line="480" w:lineRule="auto"/>
        <w:rPr>
          <w:rFonts w:asciiTheme="majorBidi" w:hAnsiTheme="majorBidi" w:cstheme="majorBidi"/>
          <w:b/>
          <w:bCs/>
        </w:rPr>
      </w:pPr>
      <w:r w:rsidRPr="000208E6">
        <w:rPr>
          <w:rFonts w:asciiTheme="majorBidi" w:hAnsiTheme="majorBidi" w:cstheme="majorBidi"/>
          <w:b/>
          <w:bCs/>
        </w:rPr>
        <w:t xml:space="preserve">1.5.1 </w:t>
      </w:r>
      <w:r w:rsidR="006029AF" w:rsidRPr="000208E6">
        <w:rPr>
          <w:rFonts w:asciiTheme="majorBidi" w:hAnsiTheme="majorBidi" w:cstheme="majorBidi"/>
          <w:b/>
          <w:bCs/>
        </w:rPr>
        <w:t>Measuring Surface Residual Stress Using X-Ray Diffraction</w:t>
      </w:r>
    </w:p>
    <w:p w14:paraId="2346AB36" w14:textId="1EC48D32" w:rsidR="00515531" w:rsidRPr="000208E6" w:rsidRDefault="00C354A0" w:rsidP="00515531">
      <w:pPr>
        <w:pStyle w:val="ListParagraph"/>
        <w:spacing w:line="480" w:lineRule="auto"/>
        <w:ind w:left="0" w:firstLine="720"/>
        <w:rPr>
          <w:rFonts w:asciiTheme="majorBidi" w:hAnsiTheme="majorBidi" w:cstheme="majorBidi"/>
          <w:noProof/>
        </w:rPr>
      </w:pPr>
      <w:r w:rsidRPr="000208E6">
        <w:rPr>
          <w:rFonts w:asciiTheme="majorBidi" w:hAnsiTheme="majorBidi" w:cstheme="majorBidi"/>
        </w:rPr>
        <w:t>X-Ray diffraction</w:t>
      </w:r>
      <w:r w:rsidR="009B63EC" w:rsidRPr="000208E6">
        <w:rPr>
          <w:rFonts w:asciiTheme="majorBidi" w:hAnsiTheme="majorBidi" w:cstheme="majorBidi"/>
        </w:rPr>
        <w:t xml:space="preserve"> is a relatively simple, non-destructive technique to </w:t>
      </w:r>
      <w:r w:rsidR="00515531" w:rsidRPr="000208E6">
        <w:rPr>
          <w:rFonts w:asciiTheme="majorBidi" w:hAnsiTheme="majorBidi" w:cstheme="majorBidi"/>
        </w:rPr>
        <w:t>measure the</w:t>
      </w:r>
      <w:r w:rsidR="009B63EC" w:rsidRPr="000208E6">
        <w:rPr>
          <w:rFonts w:asciiTheme="majorBidi" w:hAnsiTheme="majorBidi" w:cstheme="majorBidi"/>
        </w:rPr>
        <w:t xml:space="preserve"> residual stress at the surface of a solid sample, and this may be sufficient to prove the existence of compressive residual stress in the </w:t>
      </w:r>
      <w:r w:rsidR="00515531" w:rsidRPr="000208E6">
        <w:rPr>
          <w:rFonts w:asciiTheme="majorBidi" w:hAnsiTheme="majorBidi" w:cstheme="majorBidi"/>
        </w:rPr>
        <w:t>cold rolled</w:t>
      </w:r>
      <w:r w:rsidR="009B63EC" w:rsidRPr="000208E6">
        <w:rPr>
          <w:rFonts w:asciiTheme="majorBidi" w:hAnsiTheme="majorBidi" w:cstheme="majorBidi"/>
        </w:rPr>
        <w:t xml:space="preserve"> samples</w:t>
      </w:r>
      <w:r w:rsidR="00604146" w:rsidRPr="000208E6">
        <w:rPr>
          <w:rFonts w:asciiTheme="majorBidi" w:hAnsiTheme="majorBidi" w:cstheme="majorBidi"/>
        </w:rPr>
        <w:t xml:space="preserve"> [28]</w:t>
      </w:r>
      <w:r w:rsidR="009B63EC" w:rsidRPr="000208E6">
        <w:rPr>
          <w:rFonts w:asciiTheme="majorBidi" w:hAnsiTheme="majorBidi" w:cstheme="majorBidi"/>
        </w:rPr>
        <w:t>.</w:t>
      </w:r>
      <w:r w:rsidR="00515531" w:rsidRPr="000208E6">
        <w:rPr>
          <w:rFonts w:asciiTheme="majorBidi" w:hAnsiTheme="majorBidi" w:cstheme="majorBidi"/>
        </w:rPr>
        <w:t xml:space="preserve">  </w:t>
      </w:r>
      <w:r w:rsidR="003C1957" w:rsidRPr="000208E6">
        <w:rPr>
          <w:rFonts w:asciiTheme="majorBidi" w:hAnsiTheme="majorBidi" w:cstheme="majorBidi"/>
        </w:rPr>
        <w:t xml:space="preserve">Therefore, this </w:t>
      </w:r>
      <w:r w:rsidR="00EA3101" w:rsidRPr="000208E6">
        <w:rPr>
          <w:rFonts w:asciiTheme="majorBidi" w:hAnsiTheme="majorBidi" w:cstheme="majorBidi"/>
        </w:rPr>
        <w:t xml:space="preserve">technique </w:t>
      </w:r>
      <w:r w:rsidR="003C1957" w:rsidRPr="000208E6">
        <w:rPr>
          <w:rFonts w:asciiTheme="majorBidi" w:hAnsiTheme="majorBidi" w:cstheme="majorBidi"/>
        </w:rPr>
        <w:t>can be useful in trying to predict a metals possible corrosion resistance.</w:t>
      </w:r>
    </w:p>
    <w:p w14:paraId="717F1108" w14:textId="3017FCB6" w:rsidR="00515531" w:rsidRPr="000208E6" w:rsidRDefault="00515531" w:rsidP="00860913">
      <w:pPr>
        <w:pStyle w:val="ListParagraph"/>
        <w:spacing w:line="480" w:lineRule="auto"/>
        <w:ind w:left="0"/>
        <w:jc w:val="center"/>
        <w:rPr>
          <w:rFonts w:asciiTheme="majorBidi" w:hAnsiTheme="majorBidi" w:cstheme="majorBidi"/>
        </w:rPr>
      </w:pPr>
      <w:r w:rsidRPr="000208E6">
        <w:rPr>
          <w:rFonts w:asciiTheme="majorBidi" w:hAnsiTheme="majorBidi" w:cstheme="majorBidi"/>
          <w:noProof/>
        </w:rPr>
        <w:drawing>
          <wp:inline distT="0" distB="0" distL="0" distR="0" wp14:anchorId="307F815C" wp14:editId="23FA4E6A">
            <wp:extent cx="4392292" cy="2753347"/>
            <wp:effectExtent l="0" t="0" r="8890" b="9525"/>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37303" cy="2781562"/>
                    </a:xfrm>
                    <a:prstGeom prst="rect">
                      <a:avLst/>
                    </a:prstGeom>
                    <a:noFill/>
                    <a:ln>
                      <a:noFill/>
                    </a:ln>
                  </pic:spPr>
                </pic:pic>
              </a:graphicData>
            </a:graphic>
          </wp:inline>
        </w:drawing>
      </w:r>
      <w:r w:rsidRPr="000208E6">
        <w:rPr>
          <w:noProof/>
        </w:rPr>
        <mc:AlternateContent>
          <mc:Choice Requires="wps">
            <w:drawing>
              <wp:inline distT="0" distB="0" distL="0" distR="0" wp14:anchorId="035211DE" wp14:editId="7E842F50">
                <wp:extent cx="4142105" cy="635"/>
                <wp:effectExtent l="0" t="0" r="0" b="0"/>
                <wp:docPr id="1049" name="Text Box 1049"/>
                <wp:cNvGraphicFramePr/>
                <a:graphic xmlns:a="http://schemas.openxmlformats.org/drawingml/2006/main">
                  <a:graphicData uri="http://schemas.microsoft.com/office/word/2010/wordprocessingShape">
                    <wps:wsp>
                      <wps:cNvSpPr txBox="1"/>
                      <wps:spPr>
                        <a:xfrm>
                          <a:off x="0" y="0"/>
                          <a:ext cx="4142105" cy="635"/>
                        </a:xfrm>
                        <a:prstGeom prst="rect">
                          <a:avLst/>
                        </a:prstGeom>
                        <a:solidFill>
                          <a:prstClr val="white"/>
                        </a:solidFill>
                        <a:ln>
                          <a:noFill/>
                        </a:ln>
                      </wps:spPr>
                      <wps:txbx>
                        <w:txbxContent>
                          <w:p w14:paraId="1CC8E4FC" w14:textId="6E3232B7" w:rsidR="00FC6D77" w:rsidRPr="00312CF9" w:rsidRDefault="00FC6D77" w:rsidP="00515531">
                            <w:pPr>
                              <w:pStyle w:val="Caption"/>
                              <w:rPr>
                                <w:rFonts w:asciiTheme="majorBidi" w:hAnsiTheme="majorBidi" w:cstheme="majorBidi"/>
                                <w:noProof/>
                                <w:sz w:val="24"/>
                                <w:szCs w:val="24"/>
                              </w:rPr>
                            </w:pPr>
                            <w:r w:rsidRPr="00DF6837">
                              <w:rPr>
                                <w:i/>
                                <w:iCs w:val="0"/>
                              </w:rPr>
                              <w:t>Figure 20</w:t>
                            </w:r>
                            <w:r>
                              <w:t>. Sum of mode 1 stress vs depth in a cantilever beam subject to a bending moment M.  The straight line is the stress profile on a blade that has no internal stresses before loading.  The dark line is the residual stress profile typical of a cold-rolled blade, the dotted line is the stress profile of a cold-rolled blade subject to a bending momentum load.  Note how the stress corrosion inducing tensional stress at the upper surface is nulled, thus inhibiting initiation of crack propagation.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035211DE" id="Text Box 1049" o:spid="_x0000_s1045" type="#_x0000_t202" style="width:326.1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" stroked="f">
                <v:textbox style="mso-fit-shape-to-text:t" inset="0,0,0,0">
                  <w:txbxContent>
                    <w:p w14:paraId="1CC8E4FC" w14:textId="6E3232B7" w:rsidR="00FC6D77" w:rsidRPr="00312CF9" w:rsidRDefault="00FC6D77" w:rsidP="00515531">
                      <w:pPr>
                        <w:pStyle w:val="Caption"/>
                        <w:rPr>
                          <w:rFonts w:asciiTheme="majorBidi" w:hAnsiTheme="majorBidi" w:cstheme="majorBidi"/>
                          <w:noProof/>
                          <w:sz w:val="24"/>
                          <w:szCs w:val="24"/>
                        </w:rPr>
                      </w:pPr>
                      <w:r w:rsidRPr="00DF6837">
                        <w:rPr>
                          <w:i/>
                          <w:iCs w:val="0"/>
                        </w:rPr>
                        <w:t>Figure 20</w:t>
                      </w:r>
                      <w:r>
                        <w:t>. Sum of mode 1 stress vs depth in a cantilever beam subject to a bending moment M.  The straight line is the stress profile on a blade that has no internal stresses before loading.  The dark line is the residual stress profile typical of a cold-rolled blade, the dotted line is the stress profile of a cold-rolled blade subject to a bending momentum load.  Note how the stress corrosion inducing tensional stress at the upper surface is nulled, thus inhibiting initiation of crack propagation.</w:t>
                      </w:r>
                    </w:p>
                  </w:txbxContent>
                </v:textbox>
                <w10:anchorlock/>
              </v:shape>
            </w:pict>
          </mc:Fallback>
        </mc:AlternateContent>
      </w:r>
    </w:p>
    <w:p w14:paraId="4EA0287F" w14:textId="20C781A2" w:rsidR="00025BB3" w:rsidRPr="000208E6" w:rsidRDefault="00DE61E6" w:rsidP="00515531">
      <w:pPr>
        <w:spacing w:line="480" w:lineRule="auto"/>
        <w:rPr>
          <w:rFonts w:asciiTheme="majorBidi" w:hAnsiTheme="majorBidi" w:cstheme="majorBidi"/>
        </w:rPr>
      </w:pPr>
      <w:r w:rsidRPr="000208E6">
        <w:rPr>
          <w:rFonts w:asciiTheme="majorBidi" w:hAnsiTheme="majorBidi" w:cstheme="majorBidi"/>
          <w:b/>
          <w:bCs/>
        </w:rPr>
        <w:lastRenderedPageBreak/>
        <w:t xml:space="preserve">1.5.2 </w:t>
      </w:r>
      <w:r w:rsidR="00515531" w:rsidRPr="000208E6">
        <w:rPr>
          <w:rFonts w:asciiTheme="majorBidi" w:hAnsiTheme="majorBidi" w:cstheme="majorBidi"/>
          <w:b/>
          <w:bCs/>
        </w:rPr>
        <w:t>Stress in a cold-rolled metal sheet</w:t>
      </w:r>
      <w:r w:rsidR="00652B3D" w:rsidRPr="000208E6">
        <w:rPr>
          <w:rFonts w:asciiTheme="majorBidi" w:hAnsiTheme="majorBidi" w:cstheme="majorBidi"/>
        </w:rPr>
        <w:t xml:space="preserve">  </w:t>
      </w:r>
    </w:p>
    <w:p w14:paraId="665A66F1" w14:textId="33CDA36D" w:rsidR="00311CFF" w:rsidRPr="000208E6" w:rsidRDefault="00290C4B" w:rsidP="00311CFF">
      <w:pPr>
        <w:spacing w:line="480" w:lineRule="auto"/>
        <w:ind w:firstLine="720"/>
        <w:rPr>
          <w:rFonts w:asciiTheme="majorBidi" w:hAnsiTheme="majorBidi" w:cstheme="majorBidi"/>
          <w:szCs w:val="24"/>
        </w:rPr>
      </w:pPr>
      <w:r w:rsidRPr="000208E6">
        <w:rPr>
          <w:rFonts w:asciiTheme="majorBidi" w:hAnsiTheme="majorBidi" w:cstheme="majorBidi"/>
          <w:szCs w:val="24"/>
        </w:rPr>
        <w:t>Newtons laws dictate that the sum of forces acting on a body describe its consequent</w:t>
      </w:r>
      <w:r w:rsidR="00EA3101" w:rsidRPr="000208E6">
        <w:rPr>
          <w:rFonts w:asciiTheme="majorBidi" w:hAnsiTheme="majorBidi" w:cstheme="majorBidi"/>
          <w:szCs w:val="24"/>
        </w:rPr>
        <w:t xml:space="preserve"> motion</w:t>
      </w:r>
      <w:r w:rsidR="00AF7554" w:rsidRPr="000208E6">
        <w:rPr>
          <w:rFonts w:asciiTheme="majorBidi" w:hAnsiTheme="majorBidi" w:cstheme="majorBidi"/>
          <w:szCs w:val="24"/>
        </w:rPr>
        <w:t xml:space="preserve">.  </w:t>
      </w:r>
      <w:r w:rsidR="00311CFF" w:rsidRPr="000208E6">
        <w:rPr>
          <w:rFonts w:asciiTheme="majorBidi" w:hAnsiTheme="majorBidi" w:cstheme="majorBidi"/>
          <w:szCs w:val="24"/>
        </w:rPr>
        <w:t xml:space="preserve">This </w:t>
      </w:r>
      <w:r w:rsidR="0017712A" w:rsidRPr="000208E6">
        <w:rPr>
          <w:rFonts w:asciiTheme="majorBidi" w:hAnsiTheme="majorBidi" w:cstheme="majorBidi"/>
          <w:szCs w:val="24"/>
        </w:rPr>
        <w:t>also applies to elements within</w:t>
      </w:r>
      <w:r w:rsidR="00AF7554" w:rsidRPr="000208E6">
        <w:rPr>
          <w:rFonts w:asciiTheme="majorBidi" w:hAnsiTheme="majorBidi" w:cstheme="majorBidi"/>
          <w:szCs w:val="24"/>
        </w:rPr>
        <w:t xml:space="preserve"> stress tensors of a common coordinate system</w:t>
      </w:r>
      <w:r w:rsidR="007662D7" w:rsidRPr="000208E6">
        <w:rPr>
          <w:rFonts w:asciiTheme="majorBidi" w:hAnsiTheme="majorBidi" w:cstheme="majorBidi"/>
          <w:szCs w:val="24"/>
        </w:rPr>
        <w:t xml:space="preserve"> inside a body</w:t>
      </w:r>
      <w:r w:rsidR="00E65E81" w:rsidRPr="000208E6">
        <w:rPr>
          <w:rFonts w:asciiTheme="majorBidi" w:hAnsiTheme="majorBidi" w:cstheme="majorBidi"/>
          <w:szCs w:val="24"/>
        </w:rPr>
        <w:t xml:space="preserve"> [40]</w:t>
      </w:r>
      <w:r w:rsidR="007662D7" w:rsidRPr="000208E6">
        <w:rPr>
          <w:rFonts w:asciiTheme="majorBidi" w:hAnsiTheme="majorBidi" w:cstheme="majorBidi"/>
          <w:szCs w:val="24"/>
        </w:rPr>
        <w:t>, neglecting cases of hysteresis</w:t>
      </w:r>
      <w:r w:rsidR="00311CFF" w:rsidRPr="000208E6">
        <w:rPr>
          <w:rFonts w:asciiTheme="majorBidi" w:hAnsiTheme="majorBidi" w:cstheme="majorBidi"/>
          <w:szCs w:val="24"/>
        </w:rPr>
        <w:t>.</w:t>
      </w:r>
    </w:p>
    <w:p w14:paraId="75B0CE9D" w14:textId="78A33349" w:rsidR="00311CFF" w:rsidRPr="000208E6" w:rsidRDefault="00FC6D77" w:rsidP="00311CFF">
      <w:pPr>
        <w:spacing w:line="480" w:lineRule="auto"/>
        <w:jc w:val="center"/>
        <w:rPr>
          <w:rFonts w:asciiTheme="majorBidi" w:hAnsiTheme="majorBidi" w:cstheme="majorBidi"/>
          <w:szCs w:val="24"/>
        </w:rPr>
      </w:pPr>
      <m:oMathPara>
        <m:oMath>
          <m:sSub>
            <m:sSubPr>
              <m:ctrlPr>
                <w:rPr>
                  <w:rFonts w:ascii="Cambria Math" w:hAnsi="Cambria Math" w:cstheme="majorBidi"/>
                  <w:b/>
                  <w:bCs/>
                  <w:i/>
                  <w:szCs w:val="24"/>
                </w:rPr>
              </m:ctrlPr>
            </m:sSubPr>
            <m:e>
              <m:r>
                <m:rPr>
                  <m:sty m:val="bi"/>
                </m:rPr>
                <w:rPr>
                  <w:rFonts w:ascii="Cambria Math" w:hAnsi="Cambria Math" w:cstheme="majorBidi"/>
                  <w:szCs w:val="24"/>
                </w:rPr>
                <m:t>σ</m:t>
              </m:r>
            </m:e>
            <m:sub>
              <m:r>
                <m:rPr>
                  <m:sty m:val="bi"/>
                </m:rPr>
                <w:rPr>
                  <w:rFonts w:ascii="Cambria Math" w:hAnsi="Cambria Math" w:cstheme="majorBidi"/>
                  <w:szCs w:val="24"/>
                </w:rPr>
                <m:t>net</m:t>
              </m:r>
            </m:sub>
          </m:sSub>
          <m:r>
            <m:rPr>
              <m:sty m:val="bi"/>
            </m:rPr>
            <w:rPr>
              <w:rFonts w:ascii="Cambria Math" w:hAnsi="Cambria Math" w:cstheme="majorBidi"/>
              <w:szCs w:val="24"/>
            </w:rPr>
            <m:t>=</m:t>
          </m:r>
          <m:sSub>
            <m:sSubPr>
              <m:ctrlPr>
                <w:rPr>
                  <w:rFonts w:ascii="Cambria Math" w:hAnsi="Cambria Math" w:cstheme="majorBidi"/>
                  <w:b/>
                  <w:bCs/>
                  <w:i/>
                  <w:szCs w:val="24"/>
                </w:rPr>
              </m:ctrlPr>
            </m:sSubPr>
            <m:e>
              <m:r>
                <m:rPr>
                  <m:sty m:val="bi"/>
                </m:rPr>
                <w:rPr>
                  <w:rFonts w:ascii="Cambria Math" w:hAnsi="Cambria Math" w:cstheme="majorBidi"/>
                  <w:szCs w:val="24"/>
                </w:rPr>
                <m:t>σ</m:t>
              </m:r>
            </m:e>
            <m:sub>
              <m:r>
                <m:rPr>
                  <m:sty m:val="bi"/>
                </m:rPr>
                <w:rPr>
                  <w:rFonts w:ascii="Cambria Math" w:hAnsi="Cambria Math" w:cstheme="majorBidi"/>
                  <w:szCs w:val="24"/>
                </w:rPr>
                <m:t>res</m:t>
              </m:r>
            </m:sub>
          </m:sSub>
          <m:r>
            <m:rPr>
              <m:sty m:val="bi"/>
            </m:rPr>
            <w:rPr>
              <w:rFonts w:ascii="Cambria Math" w:hAnsi="Cambria Math" w:cstheme="majorBidi"/>
              <w:szCs w:val="24"/>
            </w:rPr>
            <m:t>+</m:t>
          </m:r>
          <m:sSub>
            <m:sSubPr>
              <m:ctrlPr>
                <w:rPr>
                  <w:rFonts w:ascii="Cambria Math" w:hAnsi="Cambria Math" w:cstheme="majorBidi"/>
                  <w:b/>
                  <w:bCs/>
                  <w:i/>
                  <w:szCs w:val="24"/>
                </w:rPr>
              </m:ctrlPr>
            </m:sSubPr>
            <m:e>
              <m:r>
                <m:rPr>
                  <m:sty m:val="bi"/>
                </m:rPr>
                <w:rPr>
                  <w:rFonts w:ascii="Cambria Math" w:hAnsi="Cambria Math" w:cstheme="majorBidi"/>
                  <w:szCs w:val="24"/>
                </w:rPr>
                <m:t>σ</m:t>
              </m:r>
            </m:e>
            <m:sub>
              <m:r>
                <m:rPr>
                  <m:sty m:val="bi"/>
                </m:rPr>
                <w:rPr>
                  <w:rFonts w:ascii="Cambria Math" w:hAnsi="Cambria Math" w:cstheme="majorBidi"/>
                  <w:szCs w:val="24"/>
                </w:rPr>
                <m:t>L</m:t>
              </m:r>
            </m:sub>
          </m:sSub>
        </m:oMath>
      </m:oMathPara>
    </w:p>
    <w:p w14:paraId="52FDB18A" w14:textId="77777777" w:rsidR="00DE61E6" w:rsidRPr="000208E6" w:rsidRDefault="00AF7554" w:rsidP="00515531">
      <w:pPr>
        <w:spacing w:line="480" w:lineRule="auto"/>
        <w:ind w:firstLine="720"/>
        <w:rPr>
          <w:rFonts w:asciiTheme="majorBidi" w:hAnsiTheme="majorBidi" w:cstheme="majorBidi"/>
          <w:szCs w:val="24"/>
        </w:rPr>
      </w:pPr>
      <w:r w:rsidRPr="000208E6">
        <w:rPr>
          <w:rFonts w:asciiTheme="majorBidi" w:hAnsiTheme="majorBidi" w:cstheme="majorBidi"/>
          <w:szCs w:val="24"/>
        </w:rPr>
        <w:t>Figure 2</w:t>
      </w:r>
      <w:r w:rsidR="00DE61E6" w:rsidRPr="000208E6">
        <w:rPr>
          <w:rFonts w:asciiTheme="majorBidi" w:hAnsiTheme="majorBidi" w:cstheme="majorBidi"/>
          <w:szCs w:val="24"/>
        </w:rPr>
        <w:t>0</w:t>
      </w:r>
      <w:r w:rsidRPr="000208E6">
        <w:rPr>
          <w:rFonts w:asciiTheme="majorBidi" w:hAnsiTheme="majorBidi" w:cstheme="majorBidi"/>
          <w:szCs w:val="24"/>
        </w:rPr>
        <w:t xml:space="preserve"> shows the biaxial stress </w:t>
      </w:r>
      <w:r w:rsidR="007662D7" w:rsidRPr="000208E6">
        <w:rPr>
          <w:rFonts w:asciiTheme="majorBidi" w:hAnsiTheme="majorBidi" w:cstheme="majorBidi"/>
          <w:szCs w:val="24"/>
        </w:rPr>
        <w:t>in the bending direction of</w:t>
      </w:r>
      <w:r w:rsidRPr="000208E6">
        <w:rPr>
          <w:rFonts w:asciiTheme="majorBidi" w:hAnsiTheme="majorBidi" w:cstheme="majorBidi"/>
          <w:szCs w:val="24"/>
        </w:rPr>
        <w:t xml:space="preserve"> a pure bending unit</w:t>
      </w:r>
      <w:r w:rsidR="007662D7" w:rsidRPr="000208E6">
        <w:rPr>
          <w:rFonts w:asciiTheme="majorBidi" w:hAnsiTheme="majorBidi" w:cstheme="majorBidi"/>
          <w:szCs w:val="24"/>
        </w:rPr>
        <w:t>;</w:t>
      </w:r>
      <w:r w:rsidRPr="000208E6">
        <w:rPr>
          <w:rFonts w:asciiTheme="majorBidi" w:hAnsiTheme="majorBidi" w:cstheme="majorBidi"/>
          <w:szCs w:val="24"/>
        </w:rPr>
        <w:t xml:space="preserve"> as </w:t>
      </w:r>
      <w:r w:rsidR="007662D7" w:rsidRPr="000208E6">
        <w:rPr>
          <w:rFonts w:asciiTheme="majorBidi" w:hAnsiTheme="majorBidi" w:cstheme="majorBidi"/>
          <w:szCs w:val="24"/>
        </w:rPr>
        <w:t>the sum</w:t>
      </w:r>
      <w:r w:rsidRPr="000208E6">
        <w:rPr>
          <w:rFonts w:asciiTheme="majorBidi" w:hAnsiTheme="majorBidi" w:cstheme="majorBidi"/>
          <w:szCs w:val="24"/>
        </w:rPr>
        <w:t xml:space="preserve"> of </w:t>
      </w:r>
      <w:r w:rsidR="007662D7" w:rsidRPr="000208E6">
        <w:rPr>
          <w:rFonts w:asciiTheme="majorBidi" w:hAnsiTheme="majorBidi" w:cstheme="majorBidi"/>
          <w:szCs w:val="24"/>
        </w:rPr>
        <w:t>load</w:t>
      </w:r>
      <w:r w:rsidRPr="000208E6">
        <w:rPr>
          <w:rFonts w:asciiTheme="majorBidi" w:hAnsiTheme="majorBidi" w:cstheme="majorBidi"/>
          <w:szCs w:val="24"/>
        </w:rPr>
        <w:t xml:space="preserve"> and residual stress</w:t>
      </w:r>
      <w:r w:rsidR="007662D7" w:rsidRPr="000208E6">
        <w:rPr>
          <w:rFonts w:asciiTheme="majorBidi" w:hAnsiTheme="majorBidi" w:cstheme="majorBidi"/>
          <w:szCs w:val="24"/>
        </w:rPr>
        <w:t xml:space="preserve">.  </w:t>
      </w:r>
      <w:r w:rsidR="00772EFC" w:rsidRPr="000208E6">
        <w:rPr>
          <w:rFonts w:asciiTheme="majorBidi" w:hAnsiTheme="majorBidi" w:cstheme="majorBidi"/>
          <w:szCs w:val="24"/>
        </w:rPr>
        <w:t>At the top surface, under greatest tension from bending, the net stress is zero due to the residual stress.</w:t>
      </w:r>
      <w:r w:rsidR="00515531" w:rsidRPr="000208E6">
        <w:rPr>
          <w:rFonts w:asciiTheme="majorBidi" w:hAnsiTheme="majorBidi" w:cstheme="majorBidi"/>
          <w:szCs w:val="24"/>
        </w:rPr>
        <w:t xml:space="preserve">  </w:t>
      </w:r>
    </w:p>
    <w:p w14:paraId="6365ECAE" w14:textId="33F86A19" w:rsidR="003A1E7E" w:rsidRPr="000208E6" w:rsidRDefault="004C459B" w:rsidP="00515531">
      <w:pPr>
        <w:spacing w:line="480" w:lineRule="auto"/>
        <w:ind w:firstLine="720"/>
        <w:rPr>
          <w:rFonts w:asciiTheme="majorBidi" w:hAnsiTheme="majorBidi" w:cstheme="majorBidi"/>
          <w:szCs w:val="24"/>
        </w:rPr>
      </w:pPr>
      <w:r w:rsidRPr="000208E6">
        <w:rPr>
          <w:rFonts w:asciiTheme="majorBidi" w:hAnsiTheme="majorBidi" w:cstheme="majorBidi"/>
          <w:szCs w:val="24"/>
        </w:rPr>
        <w:t>Ideally, the profile of samples can be measured through the entire thicknes</w:t>
      </w:r>
      <w:r w:rsidR="00EA3101" w:rsidRPr="000208E6">
        <w:rPr>
          <w:rFonts w:asciiTheme="majorBidi" w:hAnsiTheme="majorBidi" w:cstheme="majorBidi"/>
          <w:szCs w:val="24"/>
        </w:rPr>
        <w:t>s, though this is often not possible</w:t>
      </w:r>
      <w:r w:rsidR="006E6445" w:rsidRPr="000208E6">
        <w:rPr>
          <w:rFonts w:asciiTheme="majorBidi" w:hAnsiTheme="majorBidi" w:cstheme="majorBidi"/>
          <w:szCs w:val="24"/>
        </w:rPr>
        <w:t xml:space="preserve">.  Note that the only region of </w:t>
      </w:r>
      <w:r w:rsidR="00DE61E6" w:rsidRPr="000208E6">
        <w:rPr>
          <w:rFonts w:asciiTheme="majorBidi" w:hAnsiTheme="majorBidi" w:cstheme="majorBidi"/>
          <w:szCs w:val="24"/>
        </w:rPr>
        <w:t xml:space="preserve">real </w:t>
      </w:r>
      <w:r w:rsidR="006E6445" w:rsidRPr="000208E6">
        <w:rPr>
          <w:rFonts w:asciiTheme="majorBidi" w:hAnsiTheme="majorBidi" w:cstheme="majorBidi"/>
          <w:szCs w:val="24"/>
        </w:rPr>
        <w:t>importance is the upper surface where cracks initiate</w:t>
      </w:r>
      <w:r w:rsidRPr="000208E6">
        <w:rPr>
          <w:rFonts w:asciiTheme="majorBidi" w:hAnsiTheme="majorBidi" w:cstheme="majorBidi"/>
          <w:szCs w:val="24"/>
        </w:rPr>
        <w:t>, since</w:t>
      </w:r>
      <w:r w:rsidR="006E6445" w:rsidRPr="000208E6">
        <w:rPr>
          <w:rFonts w:asciiTheme="majorBidi" w:hAnsiTheme="majorBidi" w:cstheme="majorBidi"/>
          <w:szCs w:val="24"/>
        </w:rPr>
        <w:t xml:space="preserve"> critical crack depth is very short</w:t>
      </w:r>
      <w:r w:rsidRPr="000208E6">
        <w:rPr>
          <w:rFonts w:asciiTheme="majorBidi" w:hAnsiTheme="majorBidi" w:cstheme="majorBidi"/>
          <w:szCs w:val="24"/>
        </w:rPr>
        <w:t xml:space="preserve"> and the center and bottom faces experience little or no tension require</w:t>
      </w:r>
      <w:r w:rsidR="00AB7E71" w:rsidRPr="000208E6">
        <w:rPr>
          <w:rFonts w:asciiTheme="majorBidi" w:hAnsiTheme="majorBidi" w:cstheme="majorBidi"/>
          <w:szCs w:val="24"/>
        </w:rPr>
        <w:t>d</w:t>
      </w:r>
      <w:r w:rsidRPr="000208E6">
        <w:rPr>
          <w:rFonts w:asciiTheme="majorBidi" w:hAnsiTheme="majorBidi" w:cstheme="majorBidi"/>
          <w:szCs w:val="24"/>
        </w:rPr>
        <w:t xml:space="preserve"> for mode 1 cracking</w:t>
      </w:r>
      <w:r w:rsidR="006E6445" w:rsidRPr="000208E6">
        <w:rPr>
          <w:rFonts w:asciiTheme="majorBidi" w:hAnsiTheme="majorBidi" w:cstheme="majorBidi"/>
          <w:szCs w:val="24"/>
        </w:rPr>
        <w:t>.</w:t>
      </w:r>
    </w:p>
    <w:p w14:paraId="42B10405" w14:textId="7118C017" w:rsidR="00515531" w:rsidRPr="000208E6" w:rsidRDefault="00DE61E6" w:rsidP="00515531">
      <w:pPr>
        <w:spacing w:line="480" w:lineRule="auto"/>
        <w:rPr>
          <w:rFonts w:asciiTheme="majorBidi" w:hAnsiTheme="majorBidi" w:cstheme="majorBidi"/>
          <w:b/>
          <w:bCs/>
          <w:szCs w:val="24"/>
        </w:rPr>
      </w:pPr>
      <w:r w:rsidRPr="000208E6">
        <w:rPr>
          <w:rFonts w:asciiTheme="majorBidi" w:hAnsiTheme="majorBidi" w:cstheme="majorBidi"/>
          <w:b/>
          <w:bCs/>
          <w:szCs w:val="24"/>
        </w:rPr>
        <w:t xml:space="preserve">1.5.3 </w:t>
      </w:r>
      <w:r w:rsidR="00515531" w:rsidRPr="000208E6">
        <w:rPr>
          <w:rFonts w:asciiTheme="majorBidi" w:hAnsiTheme="majorBidi" w:cstheme="majorBidi"/>
          <w:b/>
          <w:bCs/>
          <w:szCs w:val="24"/>
        </w:rPr>
        <w:t>Cold Rolling in the lab</w:t>
      </w:r>
    </w:p>
    <w:p w14:paraId="280F47DA" w14:textId="77777777" w:rsidR="00727F9C" w:rsidRPr="000208E6" w:rsidRDefault="00AF7554" w:rsidP="00727F9C">
      <w:pPr>
        <w:spacing w:line="480" w:lineRule="auto"/>
        <w:ind w:firstLine="720"/>
        <w:rPr>
          <w:rFonts w:asciiTheme="majorBidi" w:hAnsiTheme="majorBidi" w:cstheme="majorBidi"/>
          <w:szCs w:val="24"/>
        </w:rPr>
      </w:pPr>
      <w:r w:rsidRPr="000208E6">
        <w:rPr>
          <w:rFonts w:asciiTheme="majorBidi" w:hAnsiTheme="majorBidi" w:cstheme="majorBidi"/>
          <w:szCs w:val="24"/>
        </w:rPr>
        <w:t xml:space="preserve">To produce cold rolling for validations, a laboratory cold rolling </w:t>
      </w:r>
      <w:r w:rsidR="0017742D" w:rsidRPr="000208E6">
        <w:rPr>
          <w:rFonts w:asciiTheme="majorBidi" w:hAnsiTheme="majorBidi" w:cstheme="majorBidi"/>
          <w:szCs w:val="24"/>
        </w:rPr>
        <w:t xml:space="preserve">machine </w:t>
      </w:r>
      <w:r w:rsidRPr="000208E6">
        <w:rPr>
          <w:rFonts w:asciiTheme="majorBidi" w:hAnsiTheme="majorBidi" w:cstheme="majorBidi"/>
          <w:szCs w:val="24"/>
        </w:rPr>
        <w:t>is utilized, as show</w:t>
      </w:r>
      <w:r w:rsidR="0017742D" w:rsidRPr="000208E6">
        <w:rPr>
          <w:rFonts w:asciiTheme="majorBidi" w:hAnsiTheme="majorBidi" w:cstheme="majorBidi"/>
          <w:szCs w:val="24"/>
        </w:rPr>
        <w:t>n</w:t>
      </w:r>
      <w:r w:rsidRPr="000208E6">
        <w:rPr>
          <w:rFonts w:asciiTheme="majorBidi" w:hAnsiTheme="majorBidi" w:cstheme="majorBidi"/>
          <w:szCs w:val="24"/>
        </w:rPr>
        <w:t xml:space="preserve"> in figure </w:t>
      </w:r>
      <w:r w:rsidR="004C459B" w:rsidRPr="000208E6">
        <w:rPr>
          <w:rFonts w:asciiTheme="majorBidi" w:hAnsiTheme="majorBidi" w:cstheme="majorBidi"/>
          <w:szCs w:val="24"/>
        </w:rPr>
        <w:t>2</w:t>
      </w:r>
      <w:r w:rsidR="00727F9C" w:rsidRPr="000208E6">
        <w:rPr>
          <w:rFonts w:asciiTheme="majorBidi" w:hAnsiTheme="majorBidi" w:cstheme="majorBidi"/>
          <w:szCs w:val="24"/>
        </w:rPr>
        <w:t>1</w:t>
      </w:r>
      <w:r w:rsidRPr="000208E6">
        <w:rPr>
          <w:rFonts w:asciiTheme="majorBidi" w:hAnsiTheme="majorBidi" w:cstheme="majorBidi"/>
          <w:szCs w:val="24"/>
        </w:rPr>
        <w:t>.</w:t>
      </w:r>
    </w:p>
    <w:p w14:paraId="05B5905A" w14:textId="77777777" w:rsidR="00727F9C" w:rsidRPr="000208E6" w:rsidRDefault="00727F9C" w:rsidP="00727F9C">
      <w:pPr>
        <w:spacing w:line="480" w:lineRule="auto"/>
        <w:jc w:val="center"/>
        <w:rPr>
          <w:rFonts w:asciiTheme="majorBidi" w:hAnsiTheme="majorBidi" w:cstheme="majorBidi"/>
          <w:szCs w:val="24"/>
        </w:rPr>
      </w:pPr>
      <w:r w:rsidRPr="000208E6">
        <w:rPr>
          <w:noProof/>
        </w:rPr>
        <w:drawing>
          <wp:inline distT="0" distB="0" distL="0" distR="0" wp14:anchorId="3F11881F" wp14:editId="1E9FE54E">
            <wp:extent cx="1685925" cy="2147888"/>
            <wp:effectExtent l="0" t="0" r="0" b="5080"/>
            <wp:docPr id="1054" name="Picture 1054" descr="roller.jpg"/>
            <wp:cNvGraphicFramePr/>
            <a:graphic xmlns:a="http://schemas.openxmlformats.org/drawingml/2006/main">
              <a:graphicData uri="http://schemas.openxmlformats.org/drawingml/2006/picture">
                <pic:pic xmlns:pic="http://schemas.openxmlformats.org/drawingml/2006/picture">
                  <pic:nvPicPr>
                    <pic:cNvPr id="9" name="Picture 9" descr="roller.jpg"/>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91266" cy="2154693"/>
                    </a:xfrm>
                    <a:prstGeom prst="rect">
                      <a:avLst/>
                    </a:prstGeom>
                    <a:noFill/>
                    <a:ln>
                      <a:noFill/>
                    </a:ln>
                  </pic:spPr>
                </pic:pic>
              </a:graphicData>
            </a:graphic>
          </wp:inline>
        </w:drawing>
      </w:r>
    </w:p>
    <w:p w14:paraId="7095C63F" w14:textId="0EDE6AD8" w:rsidR="00727F9C" w:rsidRPr="000208E6" w:rsidRDefault="00727F9C" w:rsidP="00727F9C">
      <w:pPr>
        <w:spacing w:line="480" w:lineRule="auto"/>
        <w:jc w:val="center"/>
        <w:rPr>
          <w:rFonts w:asciiTheme="majorBidi" w:hAnsiTheme="majorBidi" w:cstheme="majorBidi"/>
          <w:szCs w:val="24"/>
        </w:rPr>
      </w:pPr>
      <w:r w:rsidRPr="000208E6">
        <w:rPr>
          <w:noProof/>
        </w:rPr>
        <mc:AlternateContent>
          <mc:Choice Requires="wps">
            <w:drawing>
              <wp:inline distT="0" distB="0" distL="0" distR="0" wp14:anchorId="5BA2E75C" wp14:editId="1392A75D">
                <wp:extent cx="1743075" cy="635"/>
                <wp:effectExtent l="0" t="0" r="9525" b="0"/>
                <wp:docPr id="1055" name="Text Box 1055"/>
                <wp:cNvGraphicFramePr/>
                <a:graphic xmlns:a="http://schemas.openxmlformats.org/drawingml/2006/main">
                  <a:graphicData uri="http://schemas.microsoft.com/office/word/2010/wordprocessingShape">
                    <wps:wsp>
                      <wps:cNvSpPr txBox="1"/>
                      <wps:spPr>
                        <a:xfrm>
                          <a:off x="0" y="0"/>
                          <a:ext cx="1743075" cy="635"/>
                        </a:xfrm>
                        <a:prstGeom prst="rect">
                          <a:avLst/>
                        </a:prstGeom>
                        <a:solidFill>
                          <a:prstClr val="white"/>
                        </a:solidFill>
                        <a:ln>
                          <a:noFill/>
                        </a:ln>
                      </wps:spPr>
                      <wps:txbx>
                        <w:txbxContent>
                          <w:p w14:paraId="76C3F70D" w14:textId="61FEAFD2" w:rsidR="00FC6D77" w:rsidRPr="00D92841" w:rsidRDefault="00FC6D77" w:rsidP="00727F9C">
                            <w:pPr>
                              <w:pStyle w:val="Caption"/>
                              <w:rPr>
                                <w:noProof/>
                                <w:sz w:val="24"/>
                                <w:szCs w:val="20"/>
                              </w:rPr>
                            </w:pPr>
                            <w:r w:rsidRPr="00DF6837">
                              <w:rPr>
                                <w:i/>
                                <w:iCs w:val="0"/>
                              </w:rPr>
                              <w:t>Figure 21</w:t>
                            </w:r>
                            <w:r>
                              <w:t>. A small, table mounted hand-crank rolling machine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5BA2E75C" id="Text Box 1055" o:spid="_x0000_s1046" type="#_x0000_t202" style="width:137.2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" stroked="f">
                <v:textbox style="mso-fit-shape-to-text:t" inset="0,0,0,0">
                  <w:txbxContent>
                    <w:p w14:paraId="76C3F70D" w14:textId="61FEAFD2" w:rsidR="00FC6D77" w:rsidRPr="00D92841" w:rsidRDefault="00FC6D77" w:rsidP="00727F9C">
                      <w:pPr>
                        <w:pStyle w:val="Caption"/>
                        <w:rPr>
                          <w:noProof/>
                          <w:sz w:val="24"/>
                          <w:szCs w:val="20"/>
                        </w:rPr>
                      </w:pPr>
                      <w:r w:rsidRPr="00DF6837">
                        <w:rPr>
                          <w:i/>
                          <w:iCs w:val="0"/>
                        </w:rPr>
                        <w:t>Figure 21</w:t>
                      </w:r>
                      <w:r>
                        <w:t>. A small, table mounted hand-crank rolling machine</w:t>
                      </w:r>
                    </w:p>
                  </w:txbxContent>
                </v:textbox>
                <w10:anchorlock/>
              </v:shape>
            </w:pict>
          </mc:Fallback>
        </mc:AlternateContent>
      </w:r>
    </w:p>
    <w:p w14:paraId="6248D875" w14:textId="2712B0E5" w:rsidR="00D53627" w:rsidRPr="000208E6" w:rsidRDefault="00E852E9" w:rsidP="00AF7554">
      <w:pPr>
        <w:spacing w:line="480" w:lineRule="auto"/>
        <w:ind w:firstLine="720"/>
        <w:rPr>
          <w:rFonts w:asciiTheme="majorBidi" w:hAnsiTheme="majorBidi" w:cstheme="majorBidi"/>
          <w:szCs w:val="24"/>
        </w:rPr>
      </w:pPr>
      <w:r w:rsidRPr="000208E6">
        <w:rPr>
          <w:rFonts w:asciiTheme="majorBidi" w:hAnsiTheme="majorBidi" w:cstheme="majorBidi"/>
          <w:szCs w:val="24"/>
        </w:rPr>
        <w:lastRenderedPageBreak/>
        <w:t>These samples are referred to as Lab-Rolled (LR), though the effect is still cold rolling.  Industrial cold rolling is</w:t>
      </w:r>
      <w:r w:rsidR="00C6628B" w:rsidRPr="000208E6">
        <w:rPr>
          <w:rFonts w:asciiTheme="majorBidi" w:hAnsiTheme="majorBidi" w:cstheme="majorBidi"/>
          <w:szCs w:val="24"/>
        </w:rPr>
        <w:t xml:space="preserve"> often</w:t>
      </w:r>
      <w:r w:rsidRPr="000208E6">
        <w:rPr>
          <w:rFonts w:asciiTheme="majorBidi" w:hAnsiTheme="majorBidi" w:cstheme="majorBidi"/>
          <w:szCs w:val="24"/>
        </w:rPr>
        <w:t xml:space="preserve"> done at several hundred</w:t>
      </w:r>
      <w:r w:rsidR="005D677F" w:rsidRPr="000208E6">
        <w:rPr>
          <w:rFonts w:asciiTheme="majorBidi" w:hAnsiTheme="majorBidi" w:cstheme="majorBidi"/>
          <w:szCs w:val="24"/>
        </w:rPr>
        <w:t xml:space="preserve"> </w:t>
      </w:r>
      <w:r w:rsidR="00C6628B" w:rsidRPr="000208E6">
        <w:rPr>
          <w:rFonts w:asciiTheme="majorBidi" w:hAnsiTheme="majorBidi" w:cstheme="majorBidi"/>
          <w:szCs w:val="24"/>
        </w:rPr>
        <w:t>˚</w:t>
      </w:r>
      <w:r w:rsidRPr="000208E6">
        <w:rPr>
          <w:rFonts w:asciiTheme="majorBidi" w:hAnsiTheme="majorBidi" w:cstheme="majorBidi"/>
          <w:szCs w:val="24"/>
        </w:rPr>
        <w:t>C</w:t>
      </w:r>
      <w:r w:rsidR="00C6628B" w:rsidRPr="000208E6">
        <w:rPr>
          <w:rFonts w:asciiTheme="majorBidi" w:hAnsiTheme="majorBidi" w:cstheme="majorBidi"/>
          <w:szCs w:val="24"/>
        </w:rPr>
        <w:t xml:space="preserve"> [3]</w:t>
      </w:r>
      <w:r w:rsidRPr="000208E6">
        <w:rPr>
          <w:rFonts w:asciiTheme="majorBidi" w:hAnsiTheme="majorBidi" w:cstheme="majorBidi"/>
          <w:szCs w:val="24"/>
        </w:rPr>
        <w:t>, so while it is still cold relative to “hot” rolling, the effect from room temperature rolling in lab may be</w:t>
      </w:r>
      <w:r w:rsidR="0017742D" w:rsidRPr="000208E6">
        <w:rPr>
          <w:rFonts w:asciiTheme="majorBidi" w:hAnsiTheme="majorBidi" w:cstheme="majorBidi"/>
          <w:szCs w:val="24"/>
        </w:rPr>
        <w:t xml:space="preserve"> somewhat</w:t>
      </w:r>
      <w:r w:rsidRPr="000208E6">
        <w:rPr>
          <w:rFonts w:asciiTheme="majorBidi" w:hAnsiTheme="majorBidi" w:cstheme="majorBidi"/>
          <w:szCs w:val="24"/>
        </w:rPr>
        <w:t xml:space="preserve"> different.  </w:t>
      </w:r>
      <w:r w:rsidR="0017742D" w:rsidRPr="000208E6">
        <w:rPr>
          <w:rFonts w:asciiTheme="majorBidi" w:hAnsiTheme="majorBidi" w:cstheme="majorBidi"/>
        </w:rPr>
        <w:t>The lab roller is more uniform in applied force</w:t>
      </w:r>
      <w:r w:rsidR="00EA3101" w:rsidRPr="000208E6">
        <w:rPr>
          <w:rFonts w:asciiTheme="majorBidi" w:hAnsiTheme="majorBidi" w:cstheme="majorBidi"/>
        </w:rPr>
        <w:t xml:space="preserve"> than</w:t>
      </w:r>
      <w:r w:rsidR="0017742D" w:rsidRPr="000208E6">
        <w:rPr>
          <w:rFonts w:asciiTheme="majorBidi" w:hAnsiTheme="majorBidi" w:cstheme="majorBidi"/>
        </w:rPr>
        <w:t xml:space="preserve"> commercial rolling machines but produces smaller “broken” crystals, due to the lower ductility at lower temperature</w:t>
      </w:r>
      <w:r w:rsidR="00EA3101" w:rsidRPr="000208E6">
        <w:rPr>
          <w:rFonts w:asciiTheme="majorBidi" w:hAnsiTheme="majorBidi" w:cstheme="majorBidi"/>
        </w:rPr>
        <w:t>.  It is</w:t>
      </w:r>
      <w:r w:rsidR="0017742D" w:rsidRPr="000208E6">
        <w:rPr>
          <w:rFonts w:asciiTheme="majorBidi" w:hAnsiTheme="majorBidi" w:cstheme="majorBidi"/>
        </w:rPr>
        <w:t xml:space="preserve"> expected to be effective in imparting a compressive residual stress in maraging steel strips but perhaps with different XRD behavior than commercial cold-rolling, due to the </w:t>
      </w:r>
      <w:r w:rsidR="00EA3101" w:rsidRPr="000208E6">
        <w:rPr>
          <w:rFonts w:asciiTheme="majorBidi" w:hAnsiTheme="majorBidi" w:cstheme="majorBidi"/>
        </w:rPr>
        <w:t>temperature difference</w:t>
      </w:r>
      <w:r w:rsidR="003A5CA8" w:rsidRPr="000208E6">
        <w:rPr>
          <w:rFonts w:asciiTheme="majorBidi" w:hAnsiTheme="majorBidi" w:cstheme="majorBidi"/>
        </w:rPr>
        <w:t xml:space="preserve"> [3]</w:t>
      </w:r>
      <w:r w:rsidR="0017742D" w:rsidRPr="000208E6">
        <w:rPr>
          <w:rFonts w:asciiTheme="majorBidi" w:hAnsiTheme="majorBidi" w:cstheme="majorBidi"/>
        </w:rPr>
        <w:t>.</w:t>
      </w:r>
    </w:p>
    <w:p w14:paraId="789311A5" w14:textId="15B71368" w:rsidR="00951226" w:rsidRPr="000208E6" w:rsidRDefault="00D53627" w:rsidP="00EE2D0F">
      <w:pPr>
        <w:pStyle w:val="ListParagraph"/>
        <w:numPr>
          <w:ilvl w:val="1"/>
          <w:numId w:val="19"/>
        </w:numPr>
        <w:spacing w:line="480" w:lineRule="auto"/>
        <w:jc w:val="center"/>
        <w:rPr>
          <w:rFonts w:asciiTheme="majorBidi" w:hAnsiTheme="majorBidi" w:cstheme="majorBidi"/>
          <w:b/>
          <w:bCs/>
        </w:rPr>
      </w:pPr>
      <w:r w:rsidRPr="000208E6">
        <w:rPr>
          <w:rFonts w:asciiTheme="majorBidi" w:hAnsiTheme="majorBidi" w:cstheme="majorBidi"/>
          <w:b/>
          <w:bCs/>
        </w:rPr>
        <w:t>Crystal Structure</w:t>
      </w:r>
      <w:r w:rsidR="006029AF" w:rsidRPr="000208E6">
        <w:rPr>
          <w:rFonts w:asciiTheme="majorBidi" w:hAnsiTheme="majorBidi" w:cstheme="majorBidi"/>
          <w:b/>
          <w:bCs/>
        </w:rPr>
        <w:t xml:space="preserve"> of Martensite</w:t>
      </w:r>
    </w:p>
    <w:p w14:paraId="08D4C9C5" w14:textId="5CE22BAF" w:rsidR="0017742D" w:rsidRPr="000208E6" w:rsidRDefault="00D53627" w:rsidP="00935AC1">
      <w:pPr>
        <w:spacing w:line="480" w:lineRule="auto"/>
        <w:ind w:firstLine="720"/>
        <w:rPr>
          <w:rFonts w:asciiTheme="majorBidi" w:hAnsiTheme="majorBidi" w:cstheme="majorBidi"/>
          <w:szCs w:val="24"/>
        </w:rPr>
      </w:pPr>
      <w:r w:rsidRPr="000208E6">
        <w:rPr>
          <w:rFonts w:asciiTheme="majorBidi" w:hAnsiTheme="majorBidi" w:cstheme="majorBidi"/>
        </w:rPr>
        <w:t xml:space="preserve">The crystalline nature of martensite has already been mentioned, though not sufficiently to </w:t>
      </w:r>
      <w:r w:rsidR="0017742D" w:rsidRPr="000208E6">
        <w:rPr>
          <w:rFonts w:asciiTheme="majorBidi" w:hAnsiTheme="majorBidi" w:cstheme="majorBidi"/>
        </w:rPr>
        <w:t>discuss the measurements of surface residual stress</w:t>
      </w:r>
      <w:r w:rsidR="00935AC1" w:rsidRPr="000208E6">
        <w:rPr>
          <w:rFonts w:asciiTheme="majorBidi" w:hAnsiTheme="majorBidi" w:cstheme="majorBidi"/>
        </w:rPr>
        <w:t>.</w:t>
      </w:r>
      <w:r w:rsidR="00D97534" w:rsidRPr="000208E6">
        <w:rPr>
          <w:rFonts w:asciiTheme="majorBidi" w:hAnsiTheme="majorBidi" w:cstheme="majorBidi"/>
          <w:szCs w:val="24"/>
        </w:rPr>
        <w:t xml:space="preserve">  </w:t>
      </w:r>
      <w:r w:rsidR="00884A43" w:rsidRPr="000208E6">
        <w:rPr>
          <w:rFonts w:asciiTheme="majorBidi" w:hAnsiTheme="majorBidi" w:cstheme="majorBidi"/>
          <w:szCs w:val="24"/>
        </w:rPr>
        <w:t>Consider</w:t>
      </w:r>
      <w:r w:rsidR="00D97534" w:rsidRPr="000208E6">
        <w:rPr>
          <w:rFonts w:asciiTheme="majorBidi" w:hAnsiTheme="majorBidi" w:cstheme="majorBidi"/>
          <w:szCs w:val="24"/>
        </w:rPr>
        <w:t xml:space="preserve"> figure </w:t>
      </w:r>
      <w:r w:rsidR="002A19C1" w:rsidRPr="000208E6">
        <w:rPr>
          <w:rFonts w:asciiTheme="majorBidi" w:hAnsiTheme="majorBidi" w:cstheme="majorBidi"/>
          <w:szCs w:val="24"/>
        </w:rPr>
        <w:t>23</w:t>
      </w:r>
      <w:r w:rsidR="00D97534" w:rsidRPr="000208E6">
        <w:rPr>
          <w:rFonts w:asciiTheme="majorBidi" w:hAnsiTheme="majorBidi" w:cstheme="majorBidi"/>
          <w:szCs w:val="24"/>
        </w:rPr>
        <w:t xml:space="preserve"> showing three basic “cell” geometries</w:t>
      </w:r>
      <w:r w:rsidR="00C636A1" w:rsidRPr="000208E6">
        <w:rPr>
          <w:rFonts w:asciiTheme="majorBidi" w:hAnsiTheme="majorBidi" w:cstheme="majorBidi"/>
          <w:szCs w:val="24"/>
        </w:rPr>
        <w:t xml:space="preserve"> which can form inside crystallizing matter</w:t>
      </w:r>
      <w:r w:rsidR="00D97534" w:rsidRPr="000208E6">
        <w:rPr>
          <w:rFonts w:asciiTheme="majorBidi" w:hAnsiTheme="majorBidi" w:cstheme="majorBidi"/>
          <w:szCs w:val="24"/>
        </w:rPr>
        <w:t xml:space="preserve">.  </w:t>
      </w:r>
      <w:r w:rsidR="00C636A1" w:rsidRPr="000208E6">
        <w:rPr>
          <w:rFonts w:asciiTheme="majorBidi" w:hAnsiTheme="majorBidi" w:cstheme="majorBidi"/>
          <w:szCs w:val="24"/>
        </w:rPr>
        <w:t>These unit cells repeat in every direction up until grain boundaries and comprise most of the solid alloy</w:t>
      </w:r>
      <w:r w:rsidR="003A5CA8" w:rsidRPr="000208E6">
        <w:rPr>
          <w:rFonts w:asciiTheme="majorBidi" w:hAnsiTheme="majorBidi" w:cstheme="majorBidi"/>
          <w:szCs w:val="24"/>
        </w:rPr>
        <w:t xml:space="preserve"> [7]</w:t>
      </w:r>
      <w:r w:rsidR="00C636A1" w:rsidRPr="000208E6">
        <w:rPr>
          <w:rFonts w:asciiTheme="majorBidi" w:hAnsiTheme="majorBidi" w:cstheme="majorBidi"/>
          <w:szCs w:val="24"/>
        </w:rPr>
        <w:t>.  These crystals are by no means perfect; in addition to grain boundaries, within each grain are imperfections</w:t>
      </w:r>
      <w:r w:rsidR="009800C4" w:rsidRPr="000208E6">
        <w:rPr>
          <w:rFonts w:asciiTheme="majorBidi" w:hAnsiTheme="majorBidi" w:cstheme="majorBidi"/>
          <w:szCs w:val="24"/>
        </w:rPr>
        <w:t>, dislocations,</w:t>
      </w:r>
      <w:r w:rsidR="00C636A1" w:rsidRPr="000208E6">
        <w:rPr>
          <w:rFonts w:asciiTheme="majorBidi" w:hAnsiTheme="majorBidi" w:cstheme="majorBidi"/>
          <w:szCs w:val="24"/>
        </w:rPr>
        <w:t xml:space="preserve"> voids</w:t>
      </w:r>
      <w:r w:rsidR="0017742D" w:rsidRPr="000208E6">
        <w:rPr>
          <w:rFonts w:asciiTheme="majorBidi" w:hAnsiTheme="majorBidi" w:cstheme="majorBidi"/>
          <w:szCs w:val="24"/>
        </w:rPr>
        <w:t>, and especially precipitates,</w:t>
      </w:r>
      <w:r w:rsidR="00C636A1" w:rsidRPr="000208E6">
        <w:rPr>
          <w:rFonts w:asciiTheme="majorBidi" w:hAnsiTheme="majorBidi" w:cstheme="majorBidi"/>
          <w:szCs w:val="24"/>
        </w:rPr>
        <w:t xml:space="preserve"> which affect the mechanical properties.  </w:t>
      </w:r>
      <w:r w:rsidR="00D97534" w:rsidRPr="000208E6">
        <w:rPr>
          <w:rFonts w:asciiTheme="majorBidi" w:hAnsiTheme="majorBidi" w:cstheme="majorBidi"/>
          <w:szCs w:val="24"/>
        </w:rPr>
        <w:t xml:space="preserve">Most </w:t>
      </w:r>
      <w:r w:rsidR="002A19C1" w:rsidRPr="000208E6">
        <w:rPr>
          <w:rFonts w:asciiTheme="majorBidi" w:hAnsiTheme="majorBidi" w:cstheme="majorBidi"/>
          <w:szCs w:val="24"/>
        </w:rPr>
        <w:t xml:space="preserve">room temperature </w:t>
      </w:r>
      <w:r w:rsidR="00D97534" w:rsidRPr="000208E6">
        <w:rPr>
          <w:rFonts w:asciiTheme="majorBidi" w:hAnsiTheme="majorBidi" w:cstheme="majorBidi"/>
          <w:szCs w:val="24"/>
        </w:rPr>
        <w:t>irons exist in the FCC, austenite phase</w:t>
      </w:r>
      <w:r w:rsidR="00884A43" w:rsidRPr="000208E6">
        <w:rPr>
          <w:rFonts w:asciiTheme="majorBidi" w:hAnsiTheme="majorBidi" w:cstheme="majorBidi"/>
          <w:szCs w:val="24"/>
        </w:rPr>
        <w:t>, or with carbon in the lattice forming Fe</w:t>
      </w:r>
      <w:r w:rsidR="00884A43" w:rsidRPr="000208E6">
        <w:rPr>
          <w:rFonts w:asciiTheme="majorBidi" w:hAnsiTheme="majorBidi" w:cstheme="majorBidi"/>
          <w:szCs w:val="24"/>
          <w:vertAlign w:val="subscript"/>
        </w:rPr>
        <w:t>3</w:t>
      </w:r>
      <w:r w:rsidR="00884A43" w:rsidRPr="000208E6">
        <w:rPr>
          <w:rFonts w:asciiTheme="majorBidi" w:hAnsiTheme="majorBidi" w:cstheme="majorBidi"/>
          <w:szCs w:val="24"/>
        </w:rPr>
        <w:t>C</w:t>
      </w:r>
      <w:r w:rsidR="00C636A1" w:rsidRPr="000208E6">
        <w:rPr>
          <w:rFonts w:asciiTheme="majorBidi" w:hAnsiTheme="majorBidi" w:cstheme="majorBidi"/>
          <w:szCs w:val="24"/>
        </w:rPr>
        <w:t xml:space="preserve">; Maraging steel is a </w:t>
      </w:r>
      <w:r w:rsidR="0017742D" w:rsidRPr="000208E6">
        <w:rPr>
          <w:rFonts w:asciiTheme="majorBidi" w:hAnsiTheme="majorBidi" w:cstheme="majorBidi"/>
          <w:szCs w:val="24"/>
        </w:rPr>
        <w:t>Body Centered Tetragonal (</w:t>
      </w:r>
      <w:r w:rsidR="00C636A1" w:rsidRPr="000208E6">
        <w:rPr>
          <w:rFonts w:asciiTheme="majorBidi" w:hAnsiTheme="majorBidi" w:cstheme="majorBidi"/>
          <w:szCs w:val="24"/>
        </w:rPr>
        <w:t>BCT</w:t>
      </w:r>
      <w:r w:rsidR="0017742D" w:rsidRPr="000208E6">
        <w:rPr>
          <w:rFonts w:asciiTheme="majorBidi" w:hAnsiTheme="majorBidi" w:cstheme="majorBidi"/>
          <w:szCs w:val="24"/>
        </w:rPr>
        <w:t>)</w:t>
      </w:r>
      <w:r w:rsidR="00C636A1" w:rsidRPr="000208E6">
        <w:rPr>
          <w:rFonts w:asciiTheme="majorBidi" w:hAnsiTheme="majorBidi" w:cstheme="majorBidi"/>
          <w:szCs w:val="24"/>
        </w:rPr>
        <w:t xml:space="preserve"> lattice</w:t>
      </w:r>
      <w:r w:rsidR="003A5CA8" w:rsidRPr="000208E6">
        <w:rPr>
          <w:rFonts w:asciiTheme="majorBidi" w:hAnsiTheme="majorBidi" w:cstheme="majorBidi"/>
          <w:szCs w:val="24"/>
        </w:rPr>
        <w:t xml:space="preserve"> [7]</w:t>
      </w:r>
      <w:r w:rsidR="00D97534" w:rsidRPr="000208E6">
        <w:rPr>
          <w:rFonts w:asciiTheme="majorBidi" w:hAnsiTheme="majorBidi" w:cstheme="majorBidi"/>
          <w:szCs w:val="24"/>
        </w:rPr>
        <w:t xml:space="preserve">.  </w:t>
      </w:r>
    </w:p>
    <w:p w14:paraId="63346E96" w14:textId="107F9070" w:rsidR="00884A43" w:rsidRPr="000208E6" w:rsidRDefault="0017742D" w:rsidP="003C4700">
      <w:pPr>
        <w:spacing w:line="480" w:lineRule="auto"/>
        <w:jc w:val="center"/>
        <w:rPr>
          <w:rFonts w:asciiTheme="majorBidi" w:hAnsiTheme="majorBidi" w:cstheme="majorBidi"/>
          <w:szCs w:val="24"/>
        </w:rPr>
      </w:pPr>
      <w:r w:rsidRPr="000208E6">
        <w:rPr>
          <w:noProof/>
        </w:rPr>
        <w:drawing>
          <wp:inline distT="0" distB="0" distL="0" distR="0" wp14:anchorId="791FD0F2" wp14:editId="1AA61E4E">
            <wp:extent cx="3642331" cy="1450340"/>
            <wp:effectExtent l="0" t="0" r="0" b="0"/>
            <wp:docPr id="57" name="Picture 57" descr="http://pubs.sciepub.com/ijp/2/6/11/image/fig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pubs.sciepub.com/ijp/2/6/11/image/fig7.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67658" cy="1460425"/>
                    </a:xfrm>
                    <a:prstGeom prst="rect">
                      <a:avLst/>
                    </a:prstGeom>
                    <a:noFill/>
                    <a:ln>
                      <a:noFill/>
                    </a:ln>
                  </pic:spPr>
                </pic:pic>
              </a:graphicData>
            </a:graphic>
          </wp:inline>
        </w:drawing>
      </w:r>
      <w:r w:rsidRPr="000208E6">
        <w:rPr>
          <w:noProof/>
        </w:rPr>
        <mc:AlternateContent>
          <mc:Choice Requires="wps">
            <w:drawing>
              <wp:inline distT="0" distB="0" distL="0" distR="0" wp14:anchorId="1F777A66" wp14:editId="459F6F59">
                <wp:extent cx="4210050" cy="635"/>
                <wp:effectExtent l="0" t="0" r="0" b="0"/>
                <wp:docPr id="2" name="Text Box 2"/>
                <wp:cNvGraphicFramePr/>
                <a:graphic xmlns:a="http://schemas.openxmlformats.org/drawingml/2006/main">
                  <a:graphicData uri="http://schemas.microsoft.com/office/word/2010/wordprocessingShape">
                    <wps:wsp>
                      <wps:cNvSpPr txBox="1"/>
                      <wps:spPr>
                        <a:xfrm>
                          <a:off x="0" y="0"/>
                          <a:ext cx="4210050" cy="635"/>
                        </a:xfrm>
                        <a:prstGeom prst="rect">
                          <a:avLst/>
                        </a:prstGeom>
                        <a:solidFill>
                          <a:prstClr val="white"/>
                        </a:solidFill>
                        <a:ln>
                          <a:noFill/>
                        </a:ln>
                      </wps:spPr>
                      <wps:txbx>
                        <w:txbxContent>
                          <w:p w14:paraId="69B20148" w14:textId="3D6AF25E" w:rsidR="00FC6D77" w:rsidRPr="00B22CD4" w:rsidRDefault="00FC6D77" w:rsidP="0017742D">
                            <w:pPr>
                              <w:pStyle w:val="Caption"/>
                              <w:jc w:val="center"/>
                              <w:rPr>
                                <w:noProof/>
                              </w:rPr>
                            </w:pPr>
                            <w:r w:rsidRPr="00DF6837">
                              <w:rPr>
                                <w:i/>
                                <w:iCs w:val="0"/>
                              </w:rPr>
                              <w:t>Figure 22</w:t>
                            </w:r>
                            <w:r>
                              <w:rPr>
                                <w:i/>
                                <w:iCs w:val="0"/>
                              </w:rPr>
                              <w:t>.</w:t>
                            </w:r>
                            <w:r>
                              <w:t xml:space="preserve"> Lattice Geometries.  Martensite is approximately a bcc crystal.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1F777A66" id="Text Box 2" o:spid="_x0000_s1047" type="#_x0000_t202" style="width:331.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" stroked="f">
                <v:textbox style="mso-fit-shape-to-text:t" inset="0,0,0,0">
                  <w:txbxContent>
                    <w:p w14:paraId="69B20148" w14:textId="3D6AF25E" w:rsidR="00FC6D77" w:rsidRPr="00B22CD4" w:rsidRDefault="00FC6D77" w:rsidP="0017742D">
                      <w:pPr>
                        <w:pStyle w:val="Caption"/>
                        <w:jc w:val="center"/>
                        <w:rPr>
                          <w:noProof/>
                        </w:rPr>
                      </w:pPr>
                      <w:r w:rsidRPr="00DF6837">
                        <w:rPr>
                          <w:i/>
                          <w:iCs w:val="0"/>
                        </w:rPr>
                        <w:t>Figure 22</w:t>
                      </w:r>
                      <w:r>
                        <w:rPr>
                          <w:i/>
                          <w:iCs w:val="0"/>
                        </w:rPr>
                        <w:t>.</w:t>
                      </w:r>
                      <w:r>
                        <w:t xml:space="preserve"> Lattice Geometries.  Martensite is approximately a bcc crystal.</w:t>
                      </w:r>
                    </w:p>
                  </w:txbxContent>
                </v:textbox>
                <w10:anchorlock/>
              </v:shape>
            </w:pict>
          </mc:Fallback>
        </mc:AlternateContent>
      </w:r>
    </w:p>
    <w:p w14:paraId="6472AA07" w14:textId="30A828BE" w:rsidR="00A16373" w:rsidRPr="000208E6" w:rsidRDefault="00D97534" w:rsidP="00935AC1">
      <w:pPr>
        <w:spacing w:line="480" w:lineRule="auto"/>
        <w:ind w:firstLine="720"/>
        <w:rPr>
          <w:rFonts w:asciiTheme="majorBidi" w:hAnsiTheme="majorBidi" w:cstheme="majorBidi"/>
          <w:szCs w:val="24"/>
        </w:rPr>
      </w:pPr>
      <w:r w:rsidRPr="000208E6">
        <w:rPr>
          <w:rFonts w:asciiTheme="majorBidi" w:hAnsiTheme="majorBidi" w:cstheme="majorBidi"/>
          <w:szCs w:val="24"/>
        </w:rPr>
        <w:lastRenderedPageBreak/>
        <w:t xml:space="preserve">Martensite </w:t>
      </w:r>
      <w:r w:rsidR="00264EBB" w:rsidRPr="000208E6">
        <w:rPr>
          <w:rFonts w:asciiTheme="majorBidi" w:hAnsiTheme="majorBidi" w:cstheme="majorBidi"/>
          <w:szCs w:val="24"/>
        </w:rPr>
        <w:t>is</w:t>
      </w:r>
      <w:r w:rsidRPr="000208E6">
        <w:rPr>
          <w:rFonts w:asciiTheme="majorBidi" w:hAnsiTheme="majorBidi" w:cstheme="majorBidi"/>
          <w:szCs w:val="24"/>
        </w:rPr>
        <w:t xml:space="preserve"> made by rapid cooling once below a threshold temperature, </w:t>
      </w:r>
      <w:r w:rsidR="00E60F79" w:rsidRPr="000208E6">
        <w:rPr>
          <w:rFonts w:asciiTheme="majorBidi" w:hAnsiTheme="majorBidi" w:cstheme="majorBidi"/>
          <w:szCs w:val="24"/>
        </w:rPr>
        <w:t>often</w:t>
      </w:r>
      <w:r w:rsidRPr="000208E6">
        <w:rPr>
          <w:rFonts w:asciiTheme="majorBidi" w:hAnsiTheme="majorBidi" w:cstheme="majorBidi"/>
          <w:szCs w:val="24"/>
        </w:rPr>
        <w:t xml:space="preserve"> with water</w:t>
      </w:r>
      <w:r w:rsidR="00A21510" w:rsidRPr="000208E6">
        <w:rPr>
          <w:rFonts w:asciiTheme="majorBidi" w:hAnsiTheme="majorBidi" w:cstheme="majorBidi"/>
          <w:szCs w:val="24"/>
        </w:rPr>
        <w:t>, which forces a transformation from FCC to BCT</w:t>
      </w:r>
      <w:r w:rsidR="00B51105" w:rsidRPr="000208E6">
        <w:rPr>
          <w:rFonts w:asciiTheme="majorBidi" w:hAnsiTheme="majorBidi" w:cstheme="majorBidi"/>
          <w:szCs w:val="24"/>
        </w:rPr>
        <w:t xml:space="preserve"> [7]</w:t>
      </w:r>
      <w:r w:rsidRPr="000208E6">
        <w:rPr>
          <w:rFonts w:asciiTheme="majorBidi" w:hAnsiTheme="majorBidi" w:cstheme="majorBidi"/>
          <w:szCs w:val="24"/>
        </w:rPr>
        <w:t xml:space="preserve">.  </w:t>
      </w:r>
      <w:r w:rsidR="002A19C1" w:rsidRPr="000208E6">
        <w:rPr>
          <w:rFonts w:asciiTheme="majorBidi" w:hAnsiTheme="majorBidi" w:cstheme="majorBidi"/>
          <w:szCs w:val="24"/>
        </w:rPr>
        <w:t>These</w:t>
      </w:r>
      <w:r w:rsidRPr="000208E6">
        <w:rPr>
          <w:rFonts w:asciiTheme="majorBidi" w:hAnsiTheme="majorBidi" w:cstheme="majorBidi"/>
          <w:szCs w:val="24"/>
        </w:rPr>
        <w:t xml:space="preserve"> lattices are defined by the Bravais Vectors below</w:t>
      </w:r>
      <w:r w:rsidR="002A19C1" w:rsidRPr="000208E6">
        <w:rPr>
          <w:rFonts w:asciiTheme="majorBidi" w:hAnsiTheme="majorBidi" w:cstheme="majorBidi"/>
          <w:szCs w:val="24"/>
        </w:rPr>
        <w:t xml:space="preserve"> in table 2</w:t>
      </w:r>
      <w:r w:rsidRPr="000208E6">
        <w:rPr>
          <w:rFonts w:asciiTheme="majorBidi" w:hAnsiTheme="majorBidi" w:cstheme="majorBidi"/>
          <w:szCs w:val="24"/>
        </w:rPr>
        <w:t xml:space="preserve">.  </w:t>
      </w:r>
      <w:r w:rsidR="003E6BC3" w:rsidRPr="000208E6">
        <w:rPr>
          <w:rFonts w:asciiTheme="majorBidi" w:hAnsiTheme="majorBidi" w:cstheme="majorBidi"/>
          <w:szCs w:val="24"/>
        </w:rPr>
        <w:t xml:space="preserve">While the true description of Martensite is BCT, it is very similar to BCC </w:t>
      </w:r>
      <w:r w:rsidR="001747A9" w:rsidRPr="000208E6">
        <w:rPr>
          <w:rFonts w:asciiTheme="majorBidi" w:hAnsiTheme="majorBidi" w:cstheme="majorBidi"/>
          <w:szCs w:val="24"/>
        </w:rPr>
        <w:t>geometry</w:t>
      </w:r>
      <w:r w:rsidRPr="000208E6">
        <w:rPr>
          <w:rFonts w:asciiTheme="majorBidi" w:hAnsiTheme="majorBidi" w:cstheme="majorBidi"/>
          <w:szCs w:val="24"/>
        </w:rPr>
        <w:t xml:space="preserve"> with one-dimension</w:t>
      </w:r>
      <w:r w:rsidR="00A16373" w:rsidRPr="000208E6">
        <w:rPr>
          <w:rFonts w:asciiTheme="majorBidi" w:hAnsiTheme="majorBidi" w:cstheme="majorBidi"/>
          <w:szCs w:val="24"/>
        </w:rPr>
        <w:t xml:space="preserve"> </w:t>
      </w:r>
      <m:oMath>
        <m:r>
          <w:rPr>
            <w:rFonts w:ascii="Cambria Math" w:hAnsi="Cambria Math" w:cstheme="majorBidi"/>
            <w:szCs w:val="24"/>
          </w:rPr>
          <m:t>c</m:t>
        </m:r>
      </m:oMath>
      <w:r w:rsidRPr="000208E6">
        <w:rPr>
          <w:rFonts w:asciiTheme="majorBidi" w:hAnsiTheme="majorBidi" w:cstheme="majorBidi"/>
          <w:szCs w:val="24"/>
        </w:rPr>
        <w:t xml:space="preserve"> slightly longer than the others</w:t>
      </w:r>
      <w:r w:rsidR="00A16373" w:rsidRPr="000208E6">
        <w:rPr>
          <w:rFonts w:asciiTheme="majorBidi" w:hAnsiTheme="majorBidi" w:cstheme="majorBidi"/>
          <w:szCs w:val="24"/>
        </w:rPr>
        <w:t>,</w:t>
      </w:r>
      <w:r w:rsidR="003E6BC3" w:rsidRPr="000208E6">
        <w:rPr>
          <w:rFonts w:asciiTheme="majorBidi" w:hAnsiTheme="majorBidi" w:cstheme="majorBidi"/>
          <w:szCs w:val="24"/>
        </w:rPr>
        <w:t xml:space="preserve"> </w:t>
      </w:r>
      <m:oMath>
        <m:r>
          <w:rPr>
            <w:rFonts w:ascii="Cambria Math" w:hAnsi="Cambria Math" w:cstheme="majorBidi"/>
            <w:szCs w:val="24"/>
          </w:rPr>
          <m:t>a</m:t>
        </m:r>
      </m:oMath>
      <w:r w:rsidRPr="000208E6">
        <w:rPr>
          <w:rFonts w:asciiTheme="majorBidi" w:hAnsiTheme="majorBidi" w:cstheme="majorBidi"/>
          <w:szCs w:val="24"/>
        </w:rPr>
        <w:t xml:space="preserve">.  </w:t>
      </w:r>
      <w:r w:rsidR="00A16373" w:rsidRPr="000208E6">
        <w:rPr>
          <w:rFonts w:asciiTheme="majorBidi" w:hAnsiTheme="majorBidi" w:cstheme="majorBidi"/>
          <w:szCs w:val="24"/>
        </w:rPr>
        <w:t xml:space="preserve">An approximate equation for the ratio of lengths is given by </w:t>
      </w:r>
      <w:r w:rsidR="00B51105" w:rsidRPr="000208E6">
        <w:rPr>
          <w:rFonts w:asciiTheme="majorBidi" w:hAnsiTheme="majorBidi" w:cstheme="majorBidi"/>
          <w:szCs w:val="24"/>
        </w:rPr>
        <w:t>[</w:t>
      </w:r>
      <w:r w:rsidR="00224A62" w:rsidRPr="000208E6">
        <w:rPr>
          <w:rFonts w:asciiTheme="majorBidi" w:hAnsiTheme="majorBidi" w:cstheme="majorBidi"/>
          <w:szCs w:val="24"/>
        </w:rPr>
        <w:t>29</w:t>
      </w:r>
      <w:r w:rsidR="00B51105" w:rsidRPr="000208E6">
        <w:rPr>
          <w:rFonts w:asciiTheme="majorBidi" w:hAnsiTheme="majorBidi" w:cstheme="majorBidi"/>
          <w:szCs w:val="24"/>
        </w:rPr>
        <w:t>]</w:t>
      </w:r>
    </w:p>
    <w:p w14:paraId="5F53558B" w14:textId="27A01F64" w:rsidR="00A16373" w:rsidRPr="000208E6" w:rsidRDefault="00FC6D77" w:rsidP="00C636A1">
      <w:pPr>
        <w:spacing w:line="480" w:lineRule="auto"/>
        <w:ind w:firstLine="720"/>
        <w:rPr>
          <w:rFonts w:asciiTheme="majorBidi" w:hAnsiTheme="majorBidi" w:cstheme="majorBidi"/>
          <w:szCs w:val="24"/>
        </w:rPr>
      </w:pPr>
      <m:oMathPara>
        <m:oMath>
          <m:f>
            <m:fPr>
              <m:ctrlPr>
                <w:rPr>
                  <w:rFonts w:ascii="Cambria Math" w:hAnsi="Cambria Math" w:cstheme="majorBidi"/>
                  <w:i/>
                  <w:szCs w:val="24"/>
                </w:rPr>
              </m:ctrlPr>
            </m:fPr>
            <m:num>
              <m:r>
                <w:rPr>
                  <w:rFonts w:ascii="Cambria Math" w:hAnsi="Cambria Math" w:cstheme="majorBidi"/>
                  <w:szCs w:val="24"/>
                </w:rPr>
                <m:t>c</m:t>
              </m:r>
            </m:num>
            <m:den>
              <m:r>
                <w:rPr>
                  <w:rFonts w:ascii="Cambria Math" w:hAnsi="Cambria Math" w:cstheme="majorBidi"/>
                  <w:szCs w:val="24"/>
                </w:rPr>
                <m:t>a</m:t>
              </m:r>
            </m:den>
          </m:f>
          <m:r>
            <w:rPr>
              <w:rFonts w:ascii="Cambria Math" w:hAnsi="Cambria Math" w:cstheme="majorBidi"/>
              <w:szCs w:val="24"/>
            </w:rPr>
            <m:t>=1+0.045×(</m:t>
          </m:r>
          <m:sSub>
            <m:sSubPr>
              <m:ctrlPr>
                <w:rPr>
                  <w:rFonts w:ascii="Cambria Math" w:hAnsi="Cambria Math" w:cstheme="majorBidi"/>
                  <w:i/>
                  <w:szCs w:val="24"/>
                </w:rPr>
              </m:ctrlPr>
            </m:sSubPr>
            <m:e>
              <m:r>
                <w:rPr>
                  <w:rFonts w:ascii="Cambria Math" w:hAnsi="Cambria Math" w:cstheme="majorBidi"/>
                  <w:szCs w:val="24"/>
                </w:rPr>
                <m:t>%</m:t>
              </m:r>
            </m:e>
            <m:sub>
              <m:r>
                <w:rPr>
                  <w:rFonts w:ascii="Cambria Math" w:hAnsi="Cambria Math" w:cstheme="majorBidi"/>
                  <w:szCs w:val="24"/>
                </w:rPr>
                <m:t>Carbon</m:t>
              </m:r>
            </m:sub>
          </m:sSub>
          <m:r>
            <w:rPr>
              <w:rFonts w:ascii="Cambria Math" w:hAnsi="Cambria Math" w:cstheme="majorBidi"/>
              <w:szCs w:val="24"/>
            </w:rPr>
            <m:t>)</m:t>
          </m:r>
        </m:oMath>
      </m:oMathPara>
    </w:p>
    <w:p w14:paraId="6792D7CF" w14:textId="5CAD3128" w:rsidR="00D97534" w:rsidRDefault="0015410B" w:rsidP="0015410B">
      <w:pPr>
        <w:spacing w:line="480" w:lineRule="auto"/>
        <w:rPr>
          <w:rFonts w:asciiTheme="majorBidi" w:hAnsiTheme="majorBidi" w:cstheme="majorBidi"/>
          <w:szCs w:val="24"/>
        </w:rPr>
      </w:pPr>
      <w:r w:rsidRPr="000208E6">
        <w:rPr>
          <w:rFonts w:asciiTheme="majorBidi" w:hAnsiTheme="majorBidi" w:cstheme="majorBidi"/>
          <w:szCs w:val="24"/>
        </w:rPr>
        <w:t>Which in this case for maraging steel with</w:t>
      </w:r>
      <w:r w:rsidR="00264EBB" w:rsidRPr="000208E6">
        <w:rPr>
          <w:rFonts w:asciiTheme="majorBidi" w:hAnsiTheme="majorBidi" w:cstheme="majorBidi"/>
          <w:szCs w:val="24"/>
        </w:rPr>
        <w:t xml:space="preserve"> a maximum of</w:t>
      </w:r>
      <w:r w:rsidRPr="000208E6">
        <w:rPr>
          <w:rFonts w:asciiTheme="majorBidi" w:hAnsiTheme="majorBidi" w:cstheme="majorBidi"/>
          <w:szCs w:val="24"/>
        </w:rPr>
        <w:t xml:space="preserve"> .03% carbon suggests that </w:t>
      </w:r>
      <m:oMath>
        <m:r>
          <w:rPr>
            <w:rFonts w:ascii="Cambria Math" w:hAnsi="Cambria Math" w:cstheme="majorBidi"/>
            <w:szCs w:val="24"/>
          </w:rPr>
          <m:t>c=1.00135a</m:t>
        </m:r>
      </m:oMath>
      <w:r w:rsidR="006618B5" w:rsidRPr="000208E6">
        <w:rPr>
          <w:rFonts w:asciiTheme="majorBidi" w:hAnsiTheme="majorBidi" w:cstheme="majorBidi"/>
          <w:szCs w:val="24"/>
        </w:rPr>
        <w:t>.  This figure is negligible</w:t>
      </w:r>
      <w:r w:rsidR="00264EBB" w:rsidRPr="000208E6">
        <w:rPr>
          <w:rFonts w:asciiTheme="majorBidi" w:hAnsiTheme="majorBidi" w:cstheme="majorBidi"/>
          <w:szCs w:val="24"/>
        </w:rPr>
        <w:t xml:space="preserve"> in Maraging and can</w:t>
      </w:r>
      <w:r w:rsidR="006618B5" w:rsidRPr="000208E6">
        <w:rPr>
          <w:rFonts w:asciiTheme="majorBidi" w:hAnsiTheme="majorBidi" w:cstheme="majorBidi"/>
          <w:szCs w:val="24"/>
        </w:rPr>
        <w:t xml:space="preserve"> </w:t>
      </w:r>
      <w:r w:rsidR="00264EBB" w:rsidRPr="000208E6">
        <w:rPr>
          <w:rFonts w:asciiTheme="majorBidi" w:hAnsiTheme="majorBidi" w:cstheme="majorBidi"/>
          <w:szCs w:val="24"/>
        </w:rPr>
        <w:t>b</w:t>
      </w:r>
      <w:r w:rsidR="006618B5" w:rsidRPr="000208E6">
        <w:rPr>
          <w:rFonts w:asciiTheme="majorBidi" w:hAnsiTheme="majorBidi" w:cstheme="majorBidi"/>
          <w:szCs w:val="24"/>
        </w:rPr>
        <w:t>e assumed unity</w:t>
      </w:r>
      <w:r w:rsidR="00224A62" w:rsidRPr="000208E6">
        <w:rPr>
          <w:rFonts w:asciiTheme="majorBidi" w:hAnsiTheme="majorBidi" w:cstheme="majorBidi"/>
          <w:szCs w:val="24"/>
        </w:rPr>
        <w:t>,</w:t>
      </w:r>
      <w:r w:rsidR="006618B5" w:rsidRPr="000208E6">
        <w:rPr>
          <w:rFonts w:asciiTheme="majorBidi" w:hAnsiTheme="majorBidi" w:cstheme="majorBidi"/>
          <w:szCs w:val="24"/>
        </w:rPr>
        <w:t xml:space="preserve"> </w:t>
      </w:r>
      <w:r w:rsidR="00264EBB" w:rsidRPr="000208E6">
        <w:rPr>
          <w:rFonts w:asciiTheme="majorBidi" w:hAnsiTheme="majorBidi" w:cstheme="majorBidi"/>
          <w:szCs w:val="24"/>
        </w:rPr>
        <w:t>having</w:t>
      </w:r>
      <w:r w:rsidR="006618B5" w:rsidRPr="000208E6">
        <w:rPr>
          <w:rFonts w:asciiTheme="majorBidi" w:hAnsiTheme="majorBidi" w:cstheme="majorBidi"/>
          <w:szCs w:val="24"/>
        </w:rPr>
        <w:t xml:space="preserve"> a minimal effect on results.</w:t>
      </w:r>
    </w:p>
    <w:p w14:paraId="75C451A1" w14:textId="24ABAE30" w:rsidR="00FF4A91" w:rsidRDefault="00FF4A91" w:rsidP="00CC06C7">
      <w:pPr>
        <w:pStyle w:val="Caption"/>
      </w:pPr>
      <w:r w:rsidRPr="000208E6">
        <w:t xml:space="preserve">Table 2 </w:t>
      </w:r>
    </w:p>
    <w:p w14:paraId="69461CDC" w14:textId="77777777" w:rsidR="00CC06C7" w:rsidRPr="00CC06C7" w:rsidRDefault="00CC06C7" w:rsidP="00CC06C7"/>
    <w:p w14:paraId="6FB5A1F4" w14:textId="5D3A4576" w:rsidR="00FF4A91" w:rsidRPr="0006308D" w:rsidRDefault="00FF4A91" w:rsidP="00FF4A91">
      <w:pPr>
        <w:pStyle w:val="Caption"/>
        <w:rPr>
          <w:rFonts w:asciiTheme="majorBidi" w:hAnsiTheme="majorBidi" w:cstheme="majorBidi"/>
          <w:i/>
          <w:iCs w:val="0"/>
          <w:sz w:val="24"/>
          <w:szCs w:val="24"/>
        </w:rPr>
      </w:pPr>
      <w:r w:rsidRPr="0006308D">
        <w:rPr>
          <w:i/>
          <w:iCs w:val="0"/>
        </w:rPr>
        <w:t xml:space="preserve">Bravais </w:t>
      </w:r>
      <w:r w:rsidR="0006308D">
        <w:rPr>
          <w:i/>
          <w:iCs w:val="0"/>
        </w:rPr>
        <w:t>L</w:t>
      </w:r>
      <w:r w:rsidRPr="0006308D">
        <w:rPr>
          <w:i/>
          <w:iCs w:val="0"/>
        </w:rPr>
        <w:t xml:space="preserve">attice </w:t>
      </w:r>
      <w:r w:rsidR="0006308D">
        <w:rPr>
          <w:i/>
          <w:iCs w:val="0"/>
        </w:rPr>
        <w:t>V</w:t>
      </w:r>
      <w:r w:rsidRPr="0006308D">
        <w:rPr>
          <w:i/>
          <w:iCs w:val="0"/>
        </w:rPr>
        <w:t xml:space="preserve">ectors for FCC and BCC </w:t>
      </w:r>
      <w:r w:rsidR="0006308D">
        <w:rPr>
          <w:i/>
          <w:iCs w:val="0"/>
        </w:rPr>
        <w:t>G</w:t>
      </w:r>
      <w:r w:rsidRPr="0006308D">
        <w:rPr>
          <w:i/>
          <w:iCs w:val="0"/>
        </w:rPr>
        <w:t xml:space="preserve">eometry </w:t>
      </w:r>
      <w:r w:rsidR="0006308D">
        <w:rPr>
          <w:i/>
          <w:iCs w:val="0"/>
        </w:rPr>
        <w:t>C</w:t>
      </w:r>
      <w:r w:rsidRPr="0006308D">
        <w:rPr>
          <w:i/>
          <w:iCs w:val="0"/>
        </w:rPr>
        <w:t>rystals.</w:t>
      </w:r>
    </w:p>
    <w:tbl>
      <w:tblPr>
        <w:tblStyle w:val="TableGrid"/>
        <w:tblW w:w="9350" w:type="dxa"/>
        <w:tblLook w:val="04A0" w:firstRow="1" w:lastRow="0" w:firstColumn="1" w:lastColumn="0" w:noHBand="0" w:noVBand="1"/>
      </w:tblPr>
      <w:tblGrid>
        <w:gridCol w:w="5665"/>
        <w:gridCol w:w="3685"/>
      </w:tblGrid>
      <w:tr w:rsidR="00D97534" w:rsidRPr="000208E6" w14:paraId="0FBDE9E0" w14:textId="77777777" w:rsidTr="00A050F2">
        <w:tc>
          <w:tcPr>
            <w:tcW w:w="5665" w:type="dxa"/>
            <w:tcBorders>
              <w:right w:val="nil"/>
            </w:tcBorders>
          </w:tcPr>
          <w:p w14:paraId="076E01B0" w14:textId="77777777" w:rsidR="00D97534" w:rsidRPr="000208E6" w:rsidRDefault="00FC6D77" w:rsidP="00A050F2">
            <w:pPr>
              <w:pStyle w:val="ListParagraph"/>
              <w:spacing w:line="480" w:lineRule="auto"/>
              <w:ind w:left="0"/>
              <w:rPr>
                <w:rFonts w:asciiTheme="majorBidi" w:eastAsia="Calibri" w:hAnsiTheme="majorBidi" w:cstheme="majorBidi"/>
                <w:b/>
                <w:bCs/>
              </w:rPr>
            </w:pPr>
            <m:oMath>
              <m:acc>
                <m:accPr>
                  <m:chr m:val="⃗"/>
                  <m:ctrlPr>
                    <w:rPr>
                      <w:rFonts w:ascii="Cambria Math" w:hAnsi="Cambria Math" w:cstheme="majorBidi"/>
                      <w:i/>
                    </w:rPr>
                  </m:ctrlPr>
                </m:accPr>
                <m:e>
                  <m:r>
                    <w:rPr>
                      <w:rFonts w:ascii="Cambria Math" w:hAnsi="Cambria Math" w:cstheme="majorBidi"/>
                    </w:rPr>
                    <m:t>R</m:t>
                  </m:r>
                </m:e>
              </m:acc>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n</m:t>
                  </m:r>
                </m:e>
                <m:sub>
                  <m:r>
                    <w:rPr>
                      <w:rFonts w:ascii="Cambria Math" w:hAnsi="Cambria Math" w:cstheme="majorBidi"/>
                    </w:rPr>
                    <m:t>1</m:t>
                  </m:r>
                </m:sub>
              </m:sSub>
              <m:sSub>
                <m:sSubPr>
                  <m:ctrlPr>
                    <w:rPr>
                      <w:rFonts w:ascii="Cambria Math" w:hAnsi="Cambria Math" w:cstheme="majorBidi"/>
                      <w:i/>
                    </w:rPr>
                  </m:ctrlPr>
                </m:sSubPr>
                <m:e>
                  <m:acc>
                    <m:accPr>
                      <m:chr m:val="⃗"/>
                      <m:ctrlPr>
                        <w:rPr>
                          <w:rFonts w:ascii="Cambria Math" w:hAnsi="Cambria Math" w:cstheme="majorBidi"/>
                          <w:i/>
                        </w:rPr>
                      </m:ctrlPr>
                    </m:accPr>
                    <m:e>
                      <m:r>
                        <w:rPr>
                          <w:rFonts w:ascii="Cambria Math" w:hAnsi="Cambria Math" w:cstheme="majorBidi"/>
                        </w:rPr>
                        <m:t>a</m:t>
                      </m:r>
                    </m:e>
                  </m:acc>
                </m:e>
                <m:sub>
                  <m:r>
                    <w:rPr>
                      <w:rFonts w:ascii="Cambria Math" w:hAnsi="Cambria Math" w:cstheme="majorBidi"/>
                    </w:rPr>
                    <m:t>1</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n</m:t>
                  </m:r>
                </m:e>
                <m:sub>
                  <m:r>
                    <w:rPr>
                      <w:rFonts w:ascii="Cambria Math" w:hAnsi="Cambria Math" w:cstheme="majorBidi"/>
                    </w:rPr>
                    <m:t>2</m:t>
                  </m:r>
                </m:sub>
              </m:sSub>
              <m:sSub>
                <m:sSubPr>
                  <m:ctrlPr>
                    <w:rPr>
                      <w:rFonts w:ascii="Cambria Math" w:hAnsi="Cambria Math" w:cstheme="majorBidi"/>
                      <w:i/>
                    </w:rPr>
                  </m:ctrlPr>
                </m:sSubPr>
                <m:e>
                  <m:acc>
                    <m:accPr>
                      <m:chr m:val="⃗"/>
                      <m:ctrlPr>
                        <w:rPr>
                          <w:rFonts w:ascii="Cambria Math" w:hAnsi="Cambria Math" w:cstheme="majorBidi"/>
                          <w:i/>
                        </w:rPr>
                      </m:ctrlPr>
                    </m:accPr>
                    <m:e>
                      <m:r>
                        <w:rPr>
                          <w:rFonts w:ascii="Cambria Math" w:hAnsi="Cambria Math" w:cstheme="majorBidi"/>
                        </w:rPr>
                        <m:t>a</m:t>
                      </m:r>
                    </m:e>
                  </m:acc>
                </m:e>
                <m:sub>
                  <m:r>
                    <w:rPr>
                      <w:rFonts w:ascii="Cambria Math" w:hAnsi="Cambria Math" w:cstheme="majorBidi"/>
                    </w:rPr>
                    <m:t>2</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n</m:t>
                  </m:r>
                </m:e>
                <m:sub>
                  <m:r>
                    <w:rPr>
                      <w:rFonts w:ascii="Cambria Math" w:hAnsi="Cambria Math" w:cstheme="majorBidi"/>
                    </w:rPr>
                    <m:t>3</m:t>
                  </m:r>
                </m:sub>
              </m:sSub>
              <m:sSub>
                <m:sSubPr>
                  <m:ctrlPr>
                    <w:rPr>
                      <w:rFonts w:ascii="Cambria Math" w:hAnsi="Cambria Math" w:cstheme="majorBidi"/>
                      <w:i/>
                    </w:rPr>
                  </m:ctrlPr>
                </m:sSubPr>
                <m:e>
                  <m:acc>
                    <m:accPr>
                      <m:chr m:val="⃗"/>
                      <m:ctrlPr>
                        <w:rPr>
                          <w:rFonts w:ascii="Cambria Math" w:hAnsi="Cambria Math" w:cstheme="majorBidi"/>
                          <w:i/>
                        </w:rPr>
                      </m:ctrlPr>
                    </m:accPr>
                    <m:e>
                      <m:r>
                        <w:rPr>
                          <w:rFonts w:ascii="Cambria Math" w:hAnsi="Cambria Math" w:cstheme="majorBidi"/>
                        </w:rPr>
                        <m:t>a</m:t>
                      </m:r>
                    </m:e>
                  </m:acc>
                </m:e>
                <m:sub>
                  <m:r>
                    <w:rPr>
                      <w:rFonts w:ascii="Cambria Math" w:hAnsi="Cambria Math" w:cstheme="majorBidi"/>
                    </w:rPr>
                    <m:t>3</m:t>
                  </m:r>
                </m:sub>
              </m:sSub>
              <m:r>
                <w:rPr>
                  <w:rFonts w:ascii="Cambria Math" w:hAnsi="Cambria Math" w:cstheme="majorBidi"/>
                </w:rPr>
                <m:t xml:space="preserve">    ;  (n=1,2,3….)</m:t>
              </m:r>
            </m:oMath>
            <w:r w:rsidR="00D97534" w:rsidRPr="000208E6">
              <w:rPr>
                <w:rFonts w:asciiTheme="majorBidi" w:eastAsia="Calibri" w:hAnsiTheme="majorBidi" w:cstheme="majorBidi"/>
              </w:rPr>
              <w:t xml:space="preserve"> ;  {i, j, k}</w:t>
            </w:r>
          </w:p>
        </w:tc>
        <w:tc>
          <w:tcPr>
            <w:tcW w:w="3685" w:type="dxa"/>
            <w:tcBorders>
              <w:top w:val="single" w:sz="4" w:space="0" w:color="auto"/>
              <w:left w:val="nil"/>
              <w:bottom w:val="single" w:sz="4" w:space="0" w:color="auto"/>
              <w:right w:val="single" w:sz="4" w:space="0" w:color="auto"/>
            </w:tcBorders>
          </w:tcPr>
          <w:p w14:paraId="22436D1E" w14:textId="77777777" w:rsidR="00D97534" w:rsidRPr="000208E6" w:rsidRDefault="00D97534" w:rsidP="00A050F2">
            <w:pPr>
              <w:pStyle w:val="ListParagraph"/>
              <w:spacing w:line="480" w:lineRule="auto"/>
              <w:ind w:left="0"/>
              <w:rPr>
                <w:rFonts w:asciiTheme="majorBidi" w:eastAsia="Calibri" w:hAnsiTheme="majorBidi" w:cstheme="majorBidi"/>
                <w:b/>
                <w:bCs/>
              </w:rPr>
            </w:pPr>
          </w:p>
        </w:tc>
      </w:tr>
      <w:tr w:rsidR="00D97534" w:rsidRPr="000208E6" w14:paraId="4A38B700" w14:textId="77777777" w:rsidTr="00A050F2">
        <w:tc>
          <w:tcPr>
            <w:tcW w:w="5665" w:type="dxa"/>
          </w:tcPr>
          <w:p w14:paraId="03C1DEEA" w14:textId="77777777" w:rsidR="00D97534" w:rsidRPr="000208E6" w:rsidRDefault="00D97534" w:rsidP="00A050F2">
            <w:pPr>
              <w:pStyle w:val="ListParagraph"/>
              <w:spacing w:line="480" w:lineRule="auto"/>
              <w:ind w:left="0"/>
              <w:rPr>
                <w:rFonts w:asciiTheme="majorBidi" w:hAnsiTheme="majorBidi" w:cstheme="majorBidi"/>
              </w:rPr>
            </w:pPr>
            <w:r w:rsidRPr="000208E6">
              <w:rPr>
                <w:rFonts w:asciiTheme="majorBidi" w:eastAsia="Calibri" w:hAnsiTheme="majorBidi" w:cstheme="majorBidi"/>
                <w:b/>
                <w:bCs/>
              </w:rPr>
              <w:t>BCC</w:t>
            </w:r>
          </w:p>
        </w:tc>
        <w:tc>
          <w:tcPr>
            <w:tcW w:w="3685" w:type="dxa"/>
            <w:tcBorders>
              <w:top w:val="single" w:sz="4" w:space="0" w:color="auto"/>
            </w:tcBorders>
          </w:tcPr>
          <w:p w14:paraId="3F9174C0" w14:textId="77777777" w:rsidR="00D97534" w:rsidRPr="000208E6" w:rsidRDefault="00D97534" w:rsidP="00A050F2">
            <w:pPr>
              <w:pStyle w:val="ListParagraph"/>
              <w:spacing w:line="480" w:lineRule="auto"/>
              <w:ind w:left="0"/>
              <w:rPr>
                <w:rFonts w:asciiTheme="majorBidi" w:eastAsia="Calibri" w:hAnsiTheme="majorBidi" w:cstheme="majorBidi"/>
              </w:rPr>
            </w:pPr>
            <w:r w:rsidRPr="000208E6">
              <w:rPr>
                <w:rFonts w:asciiTheme="majorBidi" w:eastAsia="Calibri" w:hAnsiTheme="majorBidi" w:cstheme="majorBidi"/>
                <w:b/>
                <w:bCs/>
              </w:rPr>
              <w:t>FCC</w:t>
            </w:r>
          </w:p>
        </w:tc>
      </w:tr>
      <w:tr w:rsidR="00D97534" w:rsidRPr="000208E6" w14:paraId="4177638F" w14:textId="77777777" w:rsidTr="00A050F2">
        <w:tc>
          <w:tcPr>
            <w:tcW w:w="5665" w:type="dxa"/>
          </w:tcPr>
          <w:p w14:paraId="7CD15F40" w14:textId="77777777" w:rsidR="00D97534" w:rsidRPr="000208E6" w:rsidRDefault="00FC6D77" w:rsidP="00A050F2">
            <w:pPr>
              <w:pStyle w:val="ListParagraph"/>
              <w:spacing w:line="480" w:lineRule="auto"/>
              <w:ind w:left="0"/>
              <w:rPr>
                <w:rFonts w:asciiTheme="majorBidi" w:hAnsiTheme="majorBidi" w:cstheme="majorBidi"/>
              </w:rPr>
            </w:pPr>
            <m:oMath>
              <m:sSub>
                <m:sSubPr>
                  <m:ctrlPr>
                    <w:rPr>
                      <w:rFonts w:ascii="Cambria Math" w:hAnsi="Cambria Math" w:cstheme="majorBidi"/>
                      <w:b/>
                      <w:bCs/>
                      <w:i/>
                    </w:rPr>
                  </m:ctrlPr>
                </m:sSubPr>
                <m:e>
                  <m:r>
                    <m:rPr>
                      <m:sty m:val="bi"/>
                    </m:rPr>
                    <w:rPr>
                      <w:rFonts w:ascii="Cambria Math" w:hAnsi="Cambria Math" w:cstheme="majorBidi"/>
                    </w:rPr>
                    <m:t>a</m:t>
                  </m:r>
                </m:e>
                <m:sub>
                  <m:r>
                    <m:rPr>
                      <m:sty m:val="bi"/>
                    </m:rPr>
                    <w:rPr>
                      <w:rFonts w:ascii="Cambria Math" w:hAnsi="Cambria Math" w:cstheme="majorBidi"/>
                    </w:rPr>
                    <m:t>1</m:t>
                  </m:r>
                </m:sub>
              </m:sSub>
              <m:r>
                <w:rPr>
                  <w:rFonts w:ascii="Cambria Math" w:hAnsi="Cambria Math" w:cstheme="majorBidi"/>
                </w:rPr>
                <m:t xml:space="preserve">= </m:t>
              </m:r>
              <m:f>
                <m:fPr>
                  <m:ctrlPr>
                    <w:rPr>
                      <w:rFonts w:ascii="Cambria Math" w:hAnsi="Cambria Math" w:cstheme="majorBidi"/>
                      <w:i/>
                    </w:rPr>
                  </m:ctrlPr>
                </m:fPr>
                <m:num>
                  <m:r>
                    <w:rPr>
                      <w:rFonts w:ascii="Cambria Math" w:hAnsi="Cambria Math" w:cstheme="majorBidi"/>
                    </w:rPr>
                    <m:t>a</m:t>
                  </m:r>
                </m:num>
                <m:den>
                  <m:r>
                    <w:rPr>
                      <w:rFonts w:ascii="Cambria Math" w:hAnsi="Cambria Math" w:cstheme="majorBidi"/>
                    </w:rPr>
                    <m:t>2</m:t>
                  </m:r>
                </m:den>
              </m:f>
              <m:r>
                <w:rPr>
                  <w:rFonts w:ascii="Cambria Math" w:hAnsi="Cambria Math" w:cstheme="majorBidi"/>
                </w:rPr>
                <m:t>(</m:t>
              </m:r>
              <m:r>
                <m:rPr>
                  <m:sty m:val="bi"/>
                </m:rPr>
                <w:rPr>
                  <w:rFonts w:ascii="Cambria Math" w:hAnsi="Cambria Math" w:cstheme="majorBidi"/>
                </w:rPr>
                <m:t>-i+j+k)</m:t>
              </m:r>
            </m:oMath>
            <w:r w:rsidR="00D97534" w:rsidRPr="000208E6">
              <w:rPr>
                <w:rFonts w:asciiTheme="majorBidi" w:eastAsiaTheme="minorEastAsia" w:hAnsiTheme="majorBidi" w:cstheme="majorBidi"/>
                <w:b/>
                <w:bCs/>
              </w:rPr>
              <w:t xml:space="preserve"> </w:t>
            </w:r>
          </w:p>
        </w:tc>
        <w:tc>
          <w:tcPr>
            <w:tcW w:w="3685" w:type="dxa"/>
          </w:tcPr>
          <w:p w14:paraId="07401BCE" w14:textId="77777777" w:rsidR="00D97534" w:rsidRPr="000208E6" w:rsidRDefault="00FC6D77" w:rsidP="00A050F2">
            <w:pPr>
              <w:pStyle w:val="ListParagraph"/>
              <w:spacing w:line="480" w:lineRule="auto"/>
              <w:ind w:left="0"/>
              <w:jc w:val="both"/>
              <w:rPr>
                <w:rFonts w:asciiTheme="majorBidi" w:eastAsia="Calibri" w:hAnsiTheme="majorBidi" w:cstheme="majorBidi"/>
              </w:rPr>
            </w:pPr>
            <m:oMath>
              <m:sSub>
                <m:sSubPr>
                  <m:ctrlPr>
                    <w:rPr>
                      <w:rFonts w:ascii="Cambria Math" w:hAnsi="Cambria Math" w:cstheme="majorBidi"/>
                      <w:b/>
                      <w:bCs/>
                      <w:i/>
                    </w:rPr>
                  </m:ctrlPr>
                </m:sSubPr>
                <m:e>
                  <m:r>
                    <m:rPr>
                      <m:sty m:val="bi"/>
                    </m:rPr>
                    <w:rPr>
                      <w:rFonts w:ascii="Cambria Math" w:hAnsi="Cambria Math" w:cstheme="majorBidi"/>
                    </w:rPr>
                    <m:t>a</m:t>
                  </m:r>
                </m:e>
                <m:sub>
                  <m:r>
                    <m:rPr>
                      <m:sty m:val="bi"/>
                    </m:rPr>
                    <w:rPr>
                      <w:rFonts w:ascii="Cambria Math" w:hAnsi="Cambria Math" w:cstheme="majorBidi"/>
                    </w:rPr>
                    <m:t>1</m:t>
                  </m:r>
                </m:sub>
              </m:sSub>
              <m:r>
                <w:rPr>
                  <w:rFonts w:ascii="Cambria Math" w:hAnsi="Cambria Math" w:cstheme="majorBidi"/>
                </w:rPr>
                <m:t xml:space="preserve">= </m:t>
              </m:r>
              <m:f>
                <m:fPr>
                  <m:ctrlPr>
                    <w:rPr>
                      <w:rFonts w:ascii="Cambria Math" w:hAnsi="Cambria Math" w:cstheme="majorBidi"/>
                      <w:i/>
                    </w:rPr>
                  </m:ctrlPr>
                </m:fPr>
                <m:num>
                  <m:r>
                    <w:rPr>
                      <w:rFonts w:ascii="Cambria Math" w:hAnsi="Cambria Math" w:cstheme="majorBidi"/>
                    </w:rPr>
                    <m:t>a</m:t>
                  </m:r>
                </m:num>
                <m:den>
                  <m:r>
                    <w:rPr>
                      <w:rFonts w:ascii="Cambria Math" w:hAnsi="Cambria Math" w:cstheme="majorBidi"/>
                    </w:rPr>
                    <m:t>2</m:t>
                  </m:r>
                </m:den>
              </m:f>
              <m:r>
                <w:rPr>
                  <w:rFonts w:ascii="Cambria Math" w:hAnsi="Cambria Math" w:cstheme="majorBidi"/>
                </w:rPr>
                <m:t>(</m:t>
              </m:r>
              <m:r>
                <m:rPr>
                  <m:sty m:val="bi"/>
                </m:rPr>
                <w:rPr>
                  <w:rFonts w:ascii="Cambria Math" w:hAnsi="Cambria Math" w:cstheme="majorBidi"/>
                </w:rPr>
                <m:t>i+j)</m:t>
              </m:r>
            </m:oMath>
            <w:r w:rsidR="00D97534" w:rsidRPr="000208E6">
              <w:rPr>
                <w:rFonts w:asciiTheme="majorBidi" w:eastAsia="Calibri" w:hAnsiTheme="majorBidi" w:cstheme="majorBidi"/>
                <w:b/>
                <w:bCs/>
              </w:rPr>
              <w:t xml:space="preserve"> </w:t>
            </w:r>
          </w:p>
        </w:tc>
      </w:tr>
      <w:tr w:rsidR="00D97534" w:rsidRPr="000208E6" w14:paraId="396A083F" w14:textId="77777777" w:rsidTr="00A050F2">
        <w:tc>
          <w:tcPr>
            <w:tcW w:w="5665" w:type="dxa"/>
          </w:tcPr>
          <w:p w14:paraId="1C3347DB" w14:textId="77777777" w:rsidR="00D97534" w:rsidRPr="000208E6" w:rsidRDefault="00FC6D77" w:rsidP="00A050F2">
            <w:pPr>
              <w:pStyle w:val="ListParagraph"/>
              <w:spacing w:line="480" w:lineRule="auto"/>
              <w:ind w:left="0"/>
              <w:rPr>
                <w:rFonts w:asciiTheme="majorBidi" w:hAnsiTheme="majorBidi" w:cstheme="majorBidi"/>
              </w:rPr>
            </w:pPr>
            <m:oMath>
              <m:sSub>
                <m:sSubPr>
                  <m:ctrlPr>
                    <w:rPr>
                      <w:rFonts w:ascii="Cambria Math" w:hAnsi="Cambria Math" w:cstheme="majorBidi"/>
                      <w:b/>
                      <w:bCs/>
                      <w:i/>
                    </w:rPr>
                  </m:ctrlPr>
                </m:sSubPr>
                <m:e>
                  <m:r>
                    <m:rPr>
                      <m:sty m:val="bi"/>
                    </m:rPr>
                    <w:rPr>
                      <w:rFonts w:ascii="Cambria Math" w:hAnsi="Cambria Math" w:cstheme="majorBidi"/>
                    </w:rPr>
                    <m:t>a</m:t>
                  </m:r>
                </m:e>
                <m:sub>
                  <m:r>
                    <m:rPr>
                      <m:sty m:val="bi"/>
                    </m:rPr>
                    <w:rPr>
                      <w:rFonts w:ascii="Cambria Math" w:hAnsi="Cambria Math" w:cstheme="majorBidi"/>
                    </w:rPr>
                    <m:t>2</m:t>
                  </m:r>
                </m:sub>
              </m:sSub>
              <m:r>
                <w:rPr>
                  <w:rFonts w:ascii="Cambria Math" w:hAnsi="Cambria Math" w:cstheme="majorBidi"/>
                </w:rPr>
                <m:t xml:space="preserve">= </m:t>
              </m:r>
              <m:f>
                <m:fPr>
                  <m:ctrlPr>
                    <w:rPr>
                      <w:rFonts w:ascii="Cambria Math" w:hAnsi="Cambria Math" w:cstheme="majorBidi"/>
                      <w:i/>
                    </w:rPr>
                  </m:ctrlPr>
                </m:fPr>
                <m:num>
                  <m:r>
                    <w:rPr>
                      <w:rFonts w:ascii="Cambria Math" w:hAnsi="Cambria Math" w:cstheme="majorBidi"/>
                    </w:rPr>
                    <m:t>a</m:t>
                  </m:r>
                </m:num>
                <m:den>
                  <m:r>
                    <w:rPr>
                      <w:rFonts w:ascii="Cambria Math" w:hAnsi="Cambria Math" w:cstheme="majorBidi"/>
                    </w:rPr>
                    <m:t>2</m:t>
                  </m:r>
                </m:den>
              </m:f>
              <m:r>
                <w:rPr>
                  <w:rFonts w:ascii="Cambria Math" w:hAnsi="Cambria Math" w:cstheme="majorBidi"/>
                </w:rPr>
                <m:t>(</m:t>
              </m:r>
              <m:r>
                <m:rPr>
                  <m:sty m:val="bi"/>
                </m:rPr>
                <w:rPr>
                  <w:rFonts w:ascii="Cambria Math" w:hAnsi="Cambria Math" w:cstheme="majorBidi"/>
                </w:rPr>
                <m:t>i+j+k)</m:t>
              </m:r>
            </m:oMath>
            <w:r w:rsidR="00D97534" w:rsidRPr="000208E6">
              <w:rPr>
                <w:rFonts w:asciiTheme="majorBidi" w:eastAsiaTheme="minorEastAsia" w:hAnsiTheme="majorBidi" w:cstheme="majorBidi"/>
                <w:b/>
                <w:bCs/>
              </w:rPr>
              <w:t xml:space="preserve"> </w:t>
            </w:r>
          </w:p>
        </w:tc>
        <w:tc>
          <w:tcPr>
            <w:tcW w:w="3685" w:type="dxa"/>
          </w:tcPr>
          <w:p w14:paraId="76586D67" w14:textId="77777777" w:rsidR="00D97534" w:rsidRPr="000208E6" w:rsidRDefault="00FC6D77" w:rsidP="00A050F2">
            <w:pPr>
              <w:pStyle w:val="ListParagraph"/>
              <w:spacing w:line="480" w:lineRule="auto"/>
              <w:ind w:left="0"/>
              <w:jc w:val="both"/>
              <w:rPr>
                <w:rFonts w:asciiTheme="majorBidi" w:eastAsia="Calibri" w:hAnsiTheme="majorBidi" w:cstheme="majorBidi"/>
              </w:rPr>
            </w:pPr>
            <m:oMath>
              <m:sSub>
                <m:sSubPr>
                  <m:ctrlPr>
                    <w:rPr>
                      <w:rFonts w:ascii="Cambria Math" w:hAnsi="Cambria Math" w:cstheme="majorBidi"/>
                      <w:b/>
                      <w:bCs/>
                      <w:i/>
                    </w:rPr>
                  </m:ctrlPr>
                </m:sSubPr>
                <m:e>
                  <m:r>
                    <m:rPr>
                      <m:sty m:val="bi"/>
                    </m:rPr>
                    <w:rPr>
                      <w:rFonts w:ascii="Cambria Math" w:hAnsi="Cambria Math" w:cstheme="majorBidi"/>
                    </w:rPr>
                    <m:t>a</m:t>
                  </m:r>
                </m:e>
                <m:sub>
                  <m:r>
                    <m:rPr>
                      <m:sty m:val="bi"/>
                    </m:rPr>
                    <w:rPr>
                      <w:rFonts w:ascii="Cambria Math" w:hAnsi="Cambria Math" w:cstheme="majorBidi"/>
                    </w:rPr>
                    <m:t>1</m:t>
                  </m:r>
                </m:sub>
              </m:sSub>
              <m:r>
                <w:rPr>
                  <w:rFonts w:ascii="Cambria Math" w:hAnsi="Cambria Math" w:cstheme="majorBidi"/>
                </w:rPr>
                <m:t xml:space="preserve">= </m:t>
              </m:r>
              <m:f>
                <m:fPr>
                  <m:ctrlPr>
                    <w:rPr>
                      <w:rFonts w:ascii="Cambria Math" w:hAnsi="Cambria Math" w:cstheme="majorBidi"/>
                      <w:i/>
                    </w:rPr>
                  </m:ctrlPr>
                </m:fPr>
                <m:num>
                  <m:r>
                    <w:rPr>
                      <w:rFonts w:ascii="Cambria Math" w:hAnsi="Cambria Math" w:cstheme="majorBidi"/>
                    </w:rPr>
                    <m:t>a</m:t>
                  </m:r>
                </m:num>
                <m:den>
                  <m:r>
                    <w:rPr>
                      <w:rFonts w:ascii="Cambria Math" w:hAnsi="Cambria Math" w:cstheme="majorBidi"/>
                    </w:rPr>
                    <m:t>2</m:t>
                  </m:r>
                </m:den>
              </m:f>
              <m:r>
                <w:rPr>
                  <w:rFonts w:ascii="Cambria Math" w:hAnsi="Cambria Math" w:cstheme="majorBidi"/>
                </w:rPr>
                <m:t>(</m:t>
              </m:r>
              <m:r>
                <m:rPr>
                  <m:sty m:val="bi"/>
                </m:rPr>
                <w:rPr>
                  <w:rFonts w:ascii="Cambria Math" w:hAnsi="Cambria Math" w:cstheme="majorBidi"/>
                </w:rPr>
                <m:t>j+k)</m:t>
              </m:r>
            </m:oMath>
            <w:r w:rsidR="00D97534" w:rsidRPr="000208E6">
              <w:rPr>
                <w:rFonts w:asciiTheme="majorBidi" w:eastAsia="Calibri" w:hAnsiTheme="majorBidi" w:cstheme="majorBidi"/>
                <w:b/>
                <w:bCs/>
              </w:rPr>
              <w:t xml:space="preserve"> </w:t>
            </w:r>
          </w:p>
        </w:tc>
      </w:tr>
      <w:tr w:rsidR="00D97534" w:rsidRPr="000208E6" w14:paraId="2717E17A" w14:textId="77777777" w:rsidTr="00A050F2">
        <w:tc>
          <w:tcPr>
            <w:tcW w:w="5665" w:type="dxa"/>
          </w:tcPr>
          <w:p w14:paraId="33CB2E3B" w14:textId="77777777" w:rsidR="00D97534" w:rsidRPr="000208E6" w:rsidRDefault="00FC6D77" w:rsidP="00A050F2">
            <w:pPr>
              <w:pStyle w:val="ListParagraph"/>
              <w:spacing w:line="480" w:lineRule="auto"/>
              <w:ind w:left="0"/>
              <w:rPr>
                <w:rFonts w:asciiTheme="majorBidi" w:hAnsiTheme="majorBidi" w:cstheme="majorBidi"/>
              </w:rPr>
            </w:pPr>
            <m:oMath>
              <m:sSub>
                <m:sSubPr>
                  <m:ctrlPr>
                    <w:rPr>
                      <w:rFonts w:ascii="Cambria Math" w:hAnsi="Cambria Math" w:cstheme="majorBidi"/>
                      <w:b/>
                      <w:bCs/>
                      <w:i/>
                    </w:rPr>
                  </m:ctrlPr>
                </m:sSubPr>
                <m:e>
                  <m:r>
                    <m:rPr>
                      <m:sty m:val="bi"/>
                    </m:rPr>
                    <w:rPr>
                      <w:rFonts w:ascii="Cambria Math" w:hAnsi="Cambria Math" w:cstheme="majorBidi"/>
                    </w:rPr>
                    <m:t>a</m:t>
                  </m:r>
                </m:e>
                <m:sub>
                  <m:r>
                    <m:rPr>
                      <m:sty m:val="bi"/>
                    </m:rPr>
                    <w:rPr>
                      <w:rFonts w:ascii="Cambria Math" w:hAnsi="Cambria Math" w:cstheme="majorBidi"/>
                    </w:rPr>
                    <m:t>3</m:t>
                  </m:r>
                </m:sub>
              </m:sSub>
              <m:r>
                <w:rPr>
                  <w:rFonts w:ascii="Cambria Math" w:hAnsi="Cambria Math" w:cstheme="majorBidi"/>
                </w:rPr>
                <m:t xml:space="preserve">= </m:t>
              </m:r>
              <m:f>
                <m:fPr>
                  <m:ctrlPr>
                    <w:rPr>
                      <w:rFonts w:ascii="Cambria Math" w:hAnsi="Cambria Math" w:cstheme="majorBidi"/>
                      <w:i/>
                    </w:rPr>
                  </m:ctrlPr>
                </m:fPr>
                <m:num>
                  <m:r>
                    <w:rPr>
                      <w:rFonts w:ascii="Cambria Math" w:hAnsi="Cambria Math" w:cstheme="majorBidi"/>
                    </w:rPr>
                    <m:t>a</m:t>
                  </m:r>
                </m:num>
                <m:den>
                  <m:r>
                    <w:rPr>
                      <w:rFonts w:ascii="Cambria Math" w:hAnsi="Cambria Math" w:cstheme="majorBidi"/>
                    </w:rPr>
                    <m:t>2</m:t>
                  </m:r>
                </m:den>
              </m:f>
              <m:r>
                <w:rPr>
                  <w:rFonts w:ascii="Cambria Math" w:hAnsi="Cambria Math" w:cstheme="majorBidi"/>
                </w:rPr>
                <m:t>(</m:t>
              </m:r>
              <m:r>
                <m:rPr>
                  <m:sty m:val="bi"/>
                </m:rPr>
                <w:rPr>
                  <w:rFonts w:ascii="Cambria Math" w:hAnsi="Cambria Math" w:cstheme="majorBidi"/>
                </w:rPr>
                <m:t>-i-j+k)</m:t>
              </m:r>
            </m:oMath>
            <w:r w:rsidR="00D97534" w:rsidRPr="000208E6">
              <w:rPr>
                <w:rFonts w:asciiTheme="majorBidi" w:eastAsiaTheme="minorEastAsia" w:hAnsiTheme="majorBidi" w:cstheme="majorBidi"/>
                <w:b/>
                <w:bCs/>
              </w:rPr>
              <w:t xml:space="preserve"> </w:t>
            </w:r>
          </w:p>
        </w:tc>
        <w:tc>
          <w:tcPr>
            <w:tcW w:w="3685" w:type="dxa"/>
          </w:tcPr>
          <w:p w14:paraId="14B96301" w14:textId="77777777" w:rsidR="00D97534" w:rsidRPr="000208E6" w:rsidRDefault="00FC6D77" w:rsidP="00A050F2">
            <w:pPr>
              <w:pStyle w:val="ListParagraph"/>
              <w:keepNext/>
              <w:spacing w:line="480" w:lineRule="auto"/>
              <w:ind w:left="0"/>
              <w:jc w:val="both"/>
              <w:rPr>
                <w:rFonts w:eastAsia="Calibri"/>
              </w:rPr>
            </w:pPr>
            <m:oMath>
              <m:sSub>
                <m:sSubPr>
                  <m:ctrlPr>
                    <w:rPr>
                      <w:rFonts w:ascii="Cambria Math" w:hAnsi="Cambria Math" w:cstheme="majorBidi"/>
                      <w:b/>
                      <w:bCs/>
                      <w:i/>
                    </w:rPr>
                  </m:ctrlPr>
                </m:sSubPr>
                <m:e>
                  <m:r>
                    <m:rPr>
                      <m:sty m:val="bi"/>
                    </m:rPr>
                    <w:rPr>
                      <w:rFonts w:ascii="Cambria Math" w:hAnsi="Cambria Math" w:cstheme="majorBidi"/>
                    </w:rPr>
                    <m:t>a</m:t>
                  </m:r>
                </m:e>
                <m:sub>
                  <m:r>
                    <m:rPr>
                      <m:sty m:val="bi"/>
                    </m:rPr>
                    <w:rPr>
                      <w:rFonts w:ascii="Cambria Math" w:hAnsi="Cambria Math" w:cstheme="majorBidi"/>
                    </w:rPr>
                    <m:t>1</m:t>
                  </m:r>
                </m:sub>
              </m:sSub>
              <m:r>
                <w:rPr>
                  <w:rFonts w:ascii="Cambria Math" w:hAnsi="Cambria Math" w:cstheme="majorBidi"/>
                </w:rPr>
                <m:t xml:space="preserve">= </m:t>
              </m:r>
              <m:f>
                <m:fPr>
                  <m:ctrlPr>
                    <w:rPr>
                      <w:rFonts w:ascii="Cambria Math" w:hAnsi="Cambria Math" w:cstheme="majorBidi"/>
                      <w:i/>
                    </w:rPr>
                  </m:ctrlPr>
                </m:fPr>
                <m:num>
                  <m:r>
                    <w:rPr>
                      <w:rFonts w:ascii="Cambria Math" w:hAnsi="Cambria Math" w:cstheme="majorBidi"/>
                    </w:rPr>
                    <m:t>a</m:t>
                  </m:r>
                </m:num>
                <m:den>
                  <m:r>
                    <w:rPr>
                      <w:rFonts w:ascii="Cambria Math" w:hAnsi="Cambria Math" w:cstheme="majorBidi"/>
                    </w:rPr>
                    <m:t>2</m:t>
                  </m:r>
                </m:den>
              </m:f>
              <m:r>
                <w:rPr>
                  <w:rFonts w:ascii="Cambria Math" w:hAnsi="Cambria Math" w:cstheme="majorBidi"/>
                </w:rPr>
                <m:t>(</m:t>
              </m:r>
              <m:r>
                <m:rPr>
                  <m:sty m:val="bi"/>
                </m:rPr>
                <w:rPr>
                  <w:rFonts w:ascii="Cambria Math" w:hAnsi="Cambria Math" w:cstheme="majorBidi"/>
                </w:rPr>
                <m:t>i+k)</m:t>
              </m:r>
            </m:oMath>
            <w:r w:rsidR="00D97534" w:rsidRPr="000208E6">
              <w:rPr>
                <w:rFonts w:eastAsia="Calibri"/>
                <w:b/>
                <w:bCs/>
              </w:rPr>
              <w:t xml:space="preserve"> </w:t>
            </w:r>
          </w:p>
        </w:tc>
      </w:tr>
    </w:tbl>
    <w:p w14:paraId="18AFF45F" w14:textId="77777777" w:rsidR="00ED30B9" w:rsidRDefault="00ED30B9" w:rsidP="00D97534">
      <w:pPr>
        <w:spacing w:line="480" w:lineRule="auto"/>
        <w:rPr>
          <w:rFonts w:asciiTheme="majorBidi" w:hAnsiTheme="majorBidi" w:cstheme="majorBidi"/>
          <w:szCs w:val="24"/>
        </w:rPr>
      </w:pPr>
    </w:p>
    <w:p w14:paraId="412F1469" w14:textId="40D3CEC3" w:rsidR="00D97534" w:rsidRPr="000208E6" w:rsidRDefault="00D97534" w:rsidP="00D97534">
      <w:pPr>
        <w:spacing w:line="480" w:lineRule="auto"/>
        <w:rPr>
          <w:rFonts w:asciiTheme="majorBidi" w:hAnsiTheme="majorBidi" w:cstheme="majorBidi"/>
          <w:szCs w:val="24"/>
        </w:rPr>
      </w:pPr>
      <w:r w:rsidRPr="000208E6">
        <w:rPr>
          <w:rFonts w:asciiTheme="majorBidi" w:hAnsiTheme="majorBidi" w:cstheme="majorBidi"/>
          <w:szCs w:val="24"/>
        </w:rPr>
        <w:tab/>
        <w:t>As the metal is stretched or worked</w:t>
      </w:r>
      <w:r w:rsidR="00C636A1" w:rsidRPr="000208E6">
        <w:rPr>
          <w:rFonts w:asciiTheme="majorBidi" w:hAnsiTheme="majorBidi" w:cstheme="majorBidi"/>
          <w:szCs w:val="24"/>
        </w:rPr>
        <w:t xml:space="preserve"> in a direction</w:t>
      </w:r>
      <w:r w:rsidRPr="000208E6">
        <w:rPr>
          <w:rFonts w:asciiTheme="majorBidi" w:hAnsiTheme="majorBidi" w:cstheme="majorBidi"/>
          <w:szCs w:val="24"/>
        </w:rPr>
        <w:t>, the exact spacing between the atoms</w:t>
      </w:r>
      <w:r w:rsidR="006618B5" w:rsidRPr="000208E6">
        <w:rPr>
          <w:rFonts w:asciiTheme="majorBidi" w:hAnsiTheme="majorBidi" w:cstheme="majorBidi"/>
          <w:szCs w:val="24"/>
        </w:rPr>
        <w:t xml:space="preserve"> in any direction</w:t>
      </w:r>
      <w:r w:rsidRPr="000208E6">
        <w:rPr>
          <w:rFonts w:asciiTheme="majorBidi" w:hAnsiTheme="majorBidi" w:cstheme="majorBidi"/>
          <w:szCs w:val="24"/>
        </w:rPr>
        <w:t xml:space="preserve">, </w:t>
      </w:r>
      <m:oMath>
        <m:sSub>
          <m:sSubPr>
            <m:ctrlPr>
              <w:rPr>
                <w:rFonts w:ascii="Cambria Math" w:hAnsi="Cambria Math" w:cstheme="majorBidi"/>
                <w:i/>
                <w:szCs w:val="24"/>
              </w:rPr>
            </m:ctrlPr>
          </m:sSubPr>
          <m:e>
            <m:r>
              <w:rPr>
                <w:rFonts w:ascii="Cambria Math" w:hAnsi="Cambria Math" w:cstheme="majorBidi"/>
                <w:szCs w:val="24"/>
              </w:rPr>
              <m:t>a</m:t>
            </m:r>
          </m:e>
          <m:sub>
            <m:r>
              <w:rPr>
                <w:rFonts w:ascii="Cambria Math" w:hAnsi="Cambria Math" w:cstheme="majorBidi"/>
                <w:szCs w:val="24"/>
              </w:rPr>
              <m:t>i</m:t>
            </m:r>
          </m:sub>
        </m:sSub>
      </m:oMath>
      <w:r w:rsidRPr="000208E6">
        <w:rPr>
          <w:rFonts w:asciiTheme="majorBidi" w:hAnsiTheme="majorBidi" w:cstheme="majorBidi"/>
          <w:i/>
          <w:iCs/>
          <w:szCs w:val="24"/>
        </w:rPr>
        <w:t xml:space="preserve"> </w:t>
      </w:r>
      <w:r w:rsidR="006618B5" w:rsidRPr="000208E6">
        <w:rPr>
          <w:rFonts w:asciiTheme="majorBidi" w:hAnsiTheme="majorBidi" w:cstheme="majorBidi"/>
          <w:szCs w:val="24"/>
        </w:rPr>
        <w:t>may be</w:t>
      </w:r>
      <w:r w:rsidRPr="000208E6">
        <w:rPr>
          <w:rFonts w:asciiTheme="majorBidi" w:hAnsiTheme="majorBidi" w:cstheme="majorBidi"/>
          <w:szCs w:val="24"/>
        </w:rPr>
        <w:t xml:space="preserve"> increased or decreased, requiring energy.  A restoring force</w:t>
      </w:r>
      <w:r w:rsidR="00A16B2E" w:rsidRPr="000208E6">
        <w:rPr>
          <w:rFonts w:asciiTheme="majorBidi" w:hAnsiTheme="majorBidi" w:cstheme="majorBidi"/>
          <w:szCs w:val="24"/>
        </w:rPr>
        <w:t xml:space="preserve"> in the opposite direction</w:t>
      </w:r>
      <w:r w:rsidRPr="000208E6">
        <w:rPr>
          <w:rFonts w:asciiTheme="majorBidi" w:hAnsiTheme="majorBidi" w:cstheme="majorBidi"/>
          <w:szCs w:val="24"/>
        </w:rPr>
        <w:t xml:space="preserve"> is </w:t>
      </w:r>
      <w:r w:rsidR="00A16B2E" w:rsidRPr="000208E6">
        <w:rPr>
          <w:rFonts w:asciiTheme="majorBidi" w:hAnsiTheme="majorBidi" w:cstheme="majorBidi"/>
          <w:szCs w:val="24"/>
        </w:rPr>
        <w:t>created</w:t>
      </w:r>
      <w:r w:rsidR="00C636A1" w:rsidRPr="000208E6">
        <w:rPr>
          <w:rFonts w:asciiTheme="majorBidi" w:hAnsiTheme="majorBidi" w:cstheme="majorBidi"/>
          <w:szCs w:val="24"/>
        </w:rPr>
        <w:t>;</w:t>
      </w:r>
      <w:r w:rsidR="00A16B2E" w:rsidRPr="000208E6">
        <w:rPr>
          <w:rFonts w:asciiTheme="majorBidi" w:hAnsiTheme="majorBidi" w:cstheme="majorBidi"/>
          <w:szCs w:val="24"/>
        </w:rPr>
        <w:t xml:space="preserve"> </w:t>
      </w:r>
      <w:r w:rsidR="00C636A1" w:rsidRPr="000208E6">
        <w:rPr>
          <w:rFonts w:asciiTheme="majorBidi" w:hAnsiTheme="majorBidi" w:cstheme="majorBidi"/>
          <w:szCs w:val="24"/>
        </w:rPr>
        <w:t>if these displacements exist in a stationary object then i</w:t>
      </w:r>
      <w:r w:rsidR="003B31FB" w:rsidRPr="000208E6">
        <w:rPr>
          <w:rFonts w:asciiTheme="majorBidi" w:hAnsiTheme="majorBidi" w:cstheme="majorBidi"/>
          <w:szCs w:val="24"/>
        </w:rPr>
        <w:t>ts</w:t>
      </w:r>
      <w:r w:rsidR="00A16B2E" w:rsidRPr="000208E6">
        <w:rPr>
          <w:rFonts w:asciiTheme="majorBidi" w:hAnsiTheme="majorBidi" w:cstheme="majorBidi"/>
          <w:szCs w:val="24"/>
        </w:rPr>
        <w:t xml:space="preserve"> residual stress</w:t>
      </w:r>
      <w:r w:rsidR="00FD05F6" w:rsidRPr="000208E6">
        <w:rPr>
          <w:rFonts w:asciiTheme="majorBidi" w:hAnsiTheme="majorBidi" w:cstheme="majorBidi"/>
          <w:szCs w:val="24"/>
        </w:rPr>
        <w:t xml:space="preserve"> [3]</w:t>
      </w:r>
      <w:r w:rsidR="00A16B2E" w:rsidRPr="000208E6">
        <w:rPr>
          <w:rFonts w:asciiTheme="majorBidi" w:hAnsiTheme="majorBidi" w:cstheme="majorBidi"/>
          <w:szCs w:val="24"/>
        </w:rPr>
        <w:t>.</w:t>
      </w:r>
      <w:r w:rsidRPr="000208E6">
        <w:rPr>
          <w:rFonts w:asciiTheme="majorBidi" w:hAnsiTheme="majorBidi" w:cstheme="majorBidi"/>
          <w:szCs w:val="24"/>
        </w:rPr>
        <w:t xml:space="preserve"> </w:t>
      </w:r>
      <w:r w:rsidR="00A16B2E" w:rsidRPr="000208E6">
        <w:rPr>
          <w:rFonts w:asciiTheme="majorBidi" w:hAnsiTheme="majorBidi" w:cstheme="majorBidi"/>
          <w:szCs w:val="24"/>
        </w:rPr>
        <w:t xml:space="preserve"> The restoring force</w:t>
      </w:r>
      <w:r w:rsidRPr="000208E6">
        <w:rPr>
          <w:rFonts w:asciiTheme="majorBidi" w:hAnsiTheme="majorBidi" w:cstheme="majorBidi"/>
          <w:szCs w:val="24"/>
        </w:rPr>
        <w:t xml:space="preserve"> is proportional to the displacement, </w:t>
      </w:r>
      <w:r w:rsidR="006618B5" w:rsidRPr="000208E6">
        <w:rPr>
          <w:rFonts w:asciiTheme="majorBidi" w:hAnsiTheme="majorBidi" w:cstheme="majorBidi"/>
          <w:szCs w:val="24"/>
        </w:rPr>
        <w:t xml:space="preserve">typically </w:t>
      </w:r>
      <w:r w:rsidR="00B23128" w:rsidRPr="000208E6">
        <w:rPr>
          <w:rFonts w:asciiTheme="majorBidi" w:hAnsiTheme="majorBidi" w:cstheme="majorBidi"/>
          <w:szCs w:val="24"/>
        </w:rPr>
        <w:t xml:space="preserve">known </w:t>
      </w:r>
      <w:r w:rsidRPr="000208E6">
        <w:rPr>
          <w:rFonts w:asciiTheme="majorBidi" w:hAnsiTheme="majorBidi" w:cstheme="majorBidi"/>
          <w:szCs w:val="24"/>
        </w:rPr>
        <w:t>as Hooke’s Law; in such a treatment</w:t>
      </w:r>
      <w:r w:rsidR="00691A15" w:rsidRPr="000208E6">
        <w:rPr>
          <w:rFonts w:asciiTheme="majorBidi" w:hAnsiTheme="majorBidi" w:cstheme="majorBidi"/>
          <w:szCs w:val="24"/>
        </w:rPr>
        <w:t xml:space="preserve"> for iron</w:t>
      </w:r>
      <w:r w:rsidRPr="000208E6">
        <w:rPr>
          <w:rFonts w:asciiTheme="majorBidi" w:hAnsiTheme="majorBidi" w:cstheme="majorBidi"/>
          <w:szCs w:val="24"/>
        </w:rPr>
        <w:t xml:space="preserve"> the above </w:t>
      </w:r>
      <w:r w:rsidR="00691A15" w:rsidRPr="000208E6">
        <w:rPr>
          <w:rFonts w:asciiTheme="majorBidi" w:hAnsiTheme="majorBidi" w:cstheme="majorBidi"/>
          <w:szCs w:val="24"/>
        </w:rPr>
        <w:t xml:space="preserve">stiffness constant </w:t>
      </w:r>
      <w:r w:rsidR="00691A15" w:rsidRPr="000208E6">
        <w:rPr>
          <w:rFonts w:asciiTheme="majorBidi" w:hAnsiTheme="majorBidi" w:cstheme="majorBidi"/>
          <w:szCs w:val="24"/>
        </w:rPr>
        <w:lastRenderedPageBreak/>
        <w:t>is approximately</w:t>
      </w:r>
      <w:r w:rsidRPr="000208E6">
        <w:rPr>
          <w:rFonts w:asciiTheme="majorBidi" w:hAnsiTheme="majorBidi" w:cstheme="majorBidi"/>
          <w:szCs w:val="24"/>
        </w:rPr>
        <w:t xml:space="preserve"> </w:t>
      </w:r>
      <m:oMath>
        <m:sSub>
          <m:sSubPr>
            <m:ctrlPr>
              <w:rPr>
                <w:rFonts w:ascii="Cambria Math" w:hAnsi="Cambria Math" w:cstheme="majorBidi"/>
                <w:i/>
                <w:szCs w:val="24"/>
              </w:rPr>
            </m:ctrlPr>
          </m:sSubPr>
          <m:e>
            <m:r>
              <w:rPr>
                <w:rFonts w:ascii="Cambria Math" w:hAnsi="Cambria Math" w:cstheme="majorBidi"/>
                <w:szCs w:val="24"/>
              </w:rPr>
              <m:t>k</m:t>
            </m:r>
          </m:e>
          <m:sub>
            <m:r>
              <w:rPr>
                <w:rFonts w:ascii="Cambria Math" w:hAnsi="Cambria Math" w:cstheme="majorBidi"/>
                <w:szCs w:val="24"/>
              </w:rPr>
              <m:t>eff</m:t>
            </m:r>
          </m:sub>
        </m:sSub>
        <m:r>
          <w:rPr>
            <w:rFonts w:ascii="Cambria Math" w:hAnsi="Cambria Math" w:cstheme="majorBidi"/>
            <w:szCs w:val="24"/>
          </w:rPr>
          <m:t>≈47.0 N/m</m:t>
        </m:r>
      </m:oMath>
      <w:r w:rsidR="00C135E3" w:rsidRPr="000208E6">
        <w:rPr>
          <w:rFonts w:asciiTheme="majorBidi" w:hAnsiTheme="majorBidi" w:cstheme="majorBidi"/>
          <w:szCs w:val="24"/>
        </w:rPr>
        <w:t xml:space="preserve"> [</w:t>
      </w:r>
      <w:r w:rsidR="001979DD" w:rsidRPr="000208E6">
        <w:rPr>
          <w:rFonts w:asciiTheme="majorBidi" w:hAnsiTheme="majorBidi" w:cstheme="majorBidi"/>
          <w:szCs w:val="24"/>
        </w:rPr>
        <w:t>30,31</w:t>
      </w:r>
      <w:r w:rsidR="00C135E3" w:rsidRPr="000208E6">
        <w:rPr>
          <w:rFonts w:asciiTheme="majorBidi" w:hAnsiTheme="majorBidi" w:cstheme="majorBidi"/>
          <w:szCs w:val="24"/>
        </w:rPr>
        <w:t>]</w:t>
      </w:r>
      <w:r w:rsidR="00A16B2E" w:rsidRPr="000208E6">
        <w:rPr>
          <w:rFonts w:asciiTheme="majorBidi" w:hAnsiTheme="majorBidi" w:cstheme="majorBidi"/>
          <w:szCs w:val="24"/>
        </w:rPr>
        <w:t>.</w:t>
      </w:r>
      <w:r w:rsidRPr="000208E6">
        <w:rPr>
          <w:rFonts w:asciiTheme="majorBidi" w:hAnsiTheme="majorBidi" w:cstheme="majorBidi"/>
          <w:szCs w:val="24"/>
        </w:rPr>
        <w:t xml:space="preserve">  If enough energy is applied, the bonds can outright break releasing energy.  Figure </w:t>
      </w:r>
      <w:r w:rsidR="00A050F2" w:rsidRPr="000208E6">
        <w:rPr>
          <w:rFonts w:asciiTheme="majorBidi" w:hAnsiTheme="majorBidi" w:cstheme="majorBidi"/>
          <w:szCs w:val="24"/>
        </w:rPr>
        <w:t>24</w:t>
      </w:r>
      <w:r w:rsidRPr="000208E6">
        <w:rPr>
          <w:rFonts w:asciiTheme="majorBidi" w:hAnsiTheme="majorBidi" w:cstheme="majorBidi"/>
          <w:szCs w:val="24"/>
        </w:rPr>
        <w:t xml:space="preserve"> shows the bond energy against bond length for </w:t>
      </w:r>
      <w:r w:rsidR="00513707" w:rsidRPr="000208E6">
        <w:rPr>
          <w:rFonts w:asciiTheme="majorBidi" w:hAnsiTheme="majorBidi" w:cstheme="majorBidi"/>
          <w:szCs w:val="24"/>
        </w:rPr>
        <w:t>iron in a BCC crystal</w:t>
      </w:r>
      <w:r w:rsidRPr="000208E6">
        <w:rPr>
          <w:rFonts w:asciiTheme="majorBidi" w:hAnsiTheme="majorBidi" w:cstheme="majorBidi"/>
          <w:szCs w:val="24"/>
        </w:rPr>
        <w:t>, as an example</w:t>
      </w:r>
      <w:r w:rsidR="00A3410C" w:rsidRPr="000208E6">
        <w:rPr>
          <w:rFonts w:asciiTheme="majorBidi" w:hAnsiTheme="majorBidi" w:cstheme="majorBidi"/>
          <w:szCs w:val="24"/>
        </w:rPr>
        <w:t xml:space="preserve"> [</w:t>
      </w:r>
      <w:r w:rsidR="001979DD" w:rsidRPr="000208E6">
        <w:rPr>
          <w:rFonts w:asciiTheme="majorBidi" w:hAnsiTheme="majorBidi" w:cstheme="majorBidi"/>
          <w:szCs w:val="24"/>
        </w:rPr>
        <w:t>31</w:t>
      </w:r>
      <w:r w:rsidR="00A3410C" w:rsidRPr="000208E6">
        <w:rPr>
          <w:rFonts w:asciiTheme="majorBidi" w:hAnsiTheme="majorBidi" w:cstheme="majorBidi"/>
          <w:szCs w:val="24"/>
        </w:rPr>
        <w:t>]</w:t>
      </w:r>
      <w:r w:rsidRPr="000208E6">
        <w:rPr>
          <w:rFonts w:asciiTheme="majorBidi" w:hAnsiTheme="majorBidi" w:cstheme="majorBidi"/>
          <w:szCs w:val="24"/>
        </w:rPr>
        <w:t xml:space="preserve">.  </w:t>
      </w:r>
    </w:p>
    <w:p w14:paraId="5793D975" w14:textId="0A58B966" w:rsidR="00C636A1" w:rsidRPr="000208E6" w:rsidRDefault="00C636A1" w:rsidP="0070224C">
      <w:pPr>
        <w:spacing w:line="480" w:lineRule="auto"/>
        <w:jc w:val="center"/>
        <w:rPr>
          <w:rFonts w:asciiTheme="majorBidi" w:hAnsiTheme="majorBidi" w:cstheme="majorBidi"/>
          <w:szCs w:val="24"/>
        </w:rPr>
      </w:pPr>
      <w:r w:rsidRPr="000208E6">
        <w:rPr>
          <w:rFonts w:asciiTheme="majorBidi" w:hAnsiTheme="majorBidi" w:cstheme="majorBidi"/>
          <w:noProof/>
          <w:szCs w:val="24"/>
        </w:rPr>
        <w:drawing>
          <wp:inline distT="0" distB="0" distL="0" distR="0" wp14:anchorId="66032718" wp14:editId="6174E3B4">
            <wp:extent cx="4872038" cy="2148433"/>
            <wp:effectExtent l="0" t="0" r="508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92840" cy="2157606"/>
                    </a:xfrm>
                    <a:prstGeom prst="rect">
                      <a:avLst/>
                    </a:prstGeom>
                    <a:noFill/>
                    <a:ln>
                      <a:noFill/>
                    </a:ln>
                  </pic:spPr>
                </pic:pic>
              </a:graphicData>
            </a:graphic>
          </wp:inline>
        </w:drawing>
      </w:r>
      <w:r w:rsidR="00657F50" w:rsidRPr="000208E6">
        <w:rPr>
          <w:noProof/>
        </w:rPr>
        <mc:AlternateContent>
          <mc:Choice Requires="wps">
            <w:drawing>
              <wp:inline distT="0" distB="0" distL="0" distR="0" wp14:anchorId="08CD2565" wp14:editId="2B309B89">
                <wp:extent cx="5058271" cy="419100"/>
                <wp:effectExtent l="0" t="0" r="9525" b="0"/>
                <wp:docPr id="19" name="Text Box 19"/>
                <wp:cNvGraphicFramePr/>
                <a:graphic xmlns:a="http://schemas.openxmlformats.org/drawingml/2006/main">
                  <a:graphicData uri="http://schemas.microsoft.com/office/word/2010/wordprocessingShape">
                    <wps:wsp>
                      <wps:cNvSpPr txBox="1"/>
                      <wps:spPr>
                        <a:xfrm>
                          <a:off x="0" y="0"/>
                          <a:ext cx="5058271" cy="419100"/>
                        </a:xfrm>
                        <a:prstGeom prst="rect">
                          <a:avLst/>
                        </a:prstGeom>
                        <a:solidFill>
                          <a:prstClr val="white"/>
                        </a:solidFill>
                        <a:ln>
                          <a:noFill/>
                        </a:ln>
                      </wps:spPr>
                      <wps:txbx>
                        <w:txbxContent>
                          <w:p w14:paraId="41B9A76C" w14:textId="62354C03" w:rsidR="00FC6D77" w:rsidRPr="0022026B" w:rsidRDefault="00FC6D77" w:rsidP="00657F50">
                            <w:pPr>
                              <w:pStyle w:val="Caption"/>
                              <w:rPr>
                                <w:rFonts w:asciiTheme="majorBidi" w:hAnsiTheme="majorBidi" w:cstheme="majorBidi"/>
                                <w:sz w:val="24"/>
                                <w:szCs w:val="24"/>
                              </w:rPr>
                            </w:pPr>
                            <w:r w:rsidRPr="00DF6837">
                              <w:rPr>
                                <w:i/>
                                <w:iCs w:val="0"/>
                              </w:rPr>
                              <w:t>Figure 23</w:t>
                            </w:r>
                            <w:r>
                              <w:t xml:space="preserve">. </w:t>
                            </w:r>
                            <w:bookmarkStart w:id="8" w:name="_Hlk513738306"/>
                            <w:r>
                              <w:t xml:space="preserve">Bond stretching energy approximates for Iron and Tungsten in BCC geometry.  </w:t>
                            </w:r>
                            <w:bookmarkEnd w:id="8"/>
                            <w:r>
                              <w:t>[31]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08CD2565" id="Text Box 19" o:spid="_x0000_s1048" type="#_x0000_t202" style="width:398.3pt;height: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" stroked="f">
                <v:textbox style="mso-fit-shape-to-text:t" inset="0,0,0,0">
                  <w:txbxContent>
                    <w:p w14:paraId="41B9A76C" w14:textId="62354C03" w:rsidR="00FC6D77" w:rsidRPr="0022026B" w:rsidRDefault="00FC6D77" w:rsidP="00657F50">
                      <w:pPr>
                        <w:pStyle w:val="Caption"/>
                        <w:rPr>
                          <w:rFonts w:asciiTheme="majorBidi" w:hAnsiTheme="majorBidi" w:cstheme="majorBidi"/>
                          <w:sz w:val="24"/>
                          <w:szCs w:val="24"/>
                        </w:rPr>
                      </w:pPr>
                      <w:r w:rsidRPr="00DF6837">
                        <w:rPr>
                          <w:i/>
                          <w:iCs w:val="0"/>
                        </w:rPr>
                        <w:t>Figure 23</w:t>
                      </w:r>
                      <w:r>
                        <w:t xml:space="preserve">. </w:t>
                      </w:r>
                      <w:bookmarkStart w:id="9" w:name="_Hlk513738306"/>
                      <w:r>
                        <w:t xml:space="preserve">Bond stretching energy approximates for Iron and Tungsten in BCC geometry.  </w:t>
                      </w:r>
                      <w:bookmarkEnd w:id="9"/>
                      <w:r>
                        <w:t>[31]</w:t>
                      </w:r>
                    </w:p>
                  </w:txbxContent>
                </v:textbox>
                <w10:anchorlock/>
              </v:shape>
            </w:pict>
          </mc:Fallback>
        </mc:AlternateContent>
      </w:r>
    </w:p>
    <w:p w14:paraId="5EFD490D" w14:textId="3AAC0A13" w:rsidR="004A5D03" w:rsidRPr="000208E6" w:rsidRDefault="0070224C" w:rsidP="004A5D03">
      <w:pPr>
        <w:spacing w:line="480" w:lineRule="auto"/>
        <w:rPr>
          <w:rFonts w:asciiTheme="majorBidi" w:hAnsiTheme="majorBidi" w:cstheme="majorBidi"/>
          <w:b/>
          <w:bCs/>
          <w:szCs w:val="24"/>
        </w:rPr>
      </w:pPr>
      <w:r w:rsidRPr="000208E6">
        <w:rPr>
          <w:rFonts w:asciiTheme="majorBidi" w:hAnsiTheme="majorBidi" w:cstheme="majorBidi"/>
          <w:b/>
          <w:bCs/>
          <w:szCs w:val="24"/>
        </w:rPr>
        <w:t xml:space="preserve">1.6.1 </w:t>
      </w:r>
      <w:r w:rsidR="004A5D03" w:rsidRPr="000208E6">
        <w:rPr>
          <w:rFonts w:asciiTheme="majorBidi" w:hAnsiTheme="majorBidi" w:cstheme="majorBidi"/>
          <w:b/>
          <w:bCs/>
          <w:szCs w:val="24"/>
        </w:rPr>
        <w:t>Miller Indices</w:t>
      </w:r>
    </w:p>
    <w:p w14:paraId="13E1743C" w14:textId="3F565484" w:rsidR="00085C82" w:rsidRPr="000208E6" w:rsidRDefault="009B20C0" w:rsidP="0041225D">
      <w:pPr>
        <w:spacing w:line="480" w:lineRule="auto"/>
        <w:ind w:firstLine="720"/>
        <w:rPr>
          <w:rFonts w:asciiTheme="majorBidi" w:hAnsiTheme="majorBidi" w:cstheme="majorBidi"/>
        </w:rPr>
      </w:pPr>
      <w:r w:rsidRPr="000208E6">
        <w:rPr>
          <w:rFonts w:asciiTheme="majorBidi" w:hAnsiTheme="majorBidi" w:cstheme="majorBidi"/>
          <w:szCs w:val="24"/>
        </w:rPr>
        <w:t xml:space="preserve">Crystals can be rotated in any angle to view new planes facing parallel to a reference surface.  </w:t>
      </w:r>
      <w:r w:rsidR="00C020E0" w:rsidRPr="000208E6">
        <w:rPr>
          <w:rFonts w:asciiTheme="majorBidi" w:hAnsiTheme="majorBidi" w:cstheme="majorBidi"/>
          <w:szCs w:val="24"/>
        </w:rPr>
        <w:t xml:space="preserve">These planes repeat with a regular frequency with a specific separation and are typically </w:t>
      </w:r>
      <w:r w:rsidRPr="000208E6">
        <w:rPr>
          <w:rFonts w:asciiTheme="majorBidi" w:hAnsiTheme="majorBidi" w:cstheme="majorBidi"/>
          <w:szCs w:val="24"/>
        </w:rPr>
        <w:t>described</w:t>
      </w:r>
      <w:r w:rsidR="00C020E0" w:rsidRPr="000208E6">
        <w:rPr>
          <w:rFonts w:asciiTheme="majorBidi" w:hAnsiTheme="majorBidi" w:cstheme="majorBidi"/>
          <w:szCs w:val="24"/>
        </w:rPr>
        <w:t xml:space="preserve"> by </w:t>
      </w:r>
      <w:r w:rsidR="002D2E1D" w:rsidRPr="000208E6">
        <w:rPr>
          <w:rFonts w:asciiTheme="majorBidi" w:hAnsiTheme="majorBidi" w:cstheme="majorBidi"/>
          <w:szCs w:val="24"/>
        </w:rPr>
        <w:t>Miller Indices</w:t>
      </w:r>
      <w:r w:rsidR="00C020E0" w:rsidRPr="000208E6">
        <w:rPr>
          <w:rFonts w:asciiTheme="majorBidi" w:hAnsiTheme="majorBidi" w:cstheme="majorBidi"/>
          <w:szCs w:val="24"/>
        </w:rPr>
        <w:t xml:space="preserve">.  A </w:t>
      </w:r>
      <w:r w:rsidRPr="000208E6">
        <w:rPr>
          <w:rFonts w:asciiTheme="majorBidi" w:hAnsiTheme="majorBidi" w:cstheme="majorBidi"/>
          <w:szCs w:val="24"/>
        </w:rPr>
        <w:t>near-</w:t>
      </w:r>
      <w:r w:rsidR="00C020E0" w:rsidRPr="000208E6">
        <w:rPr>
          <w:rFonts w:asciiTheme="majorBidi" w:hAnsiTheme="majorBidi" w:cstheme="majorBidi"/>
          <w:szCs w:val="24"/>
        </w:rPr>
        <w:t xml:space="preserve">infinite number of such planes exist in a sufficiently large </w:t>
      </w:r>
      <w:r w:rsidR="00D32F92" w:rsidRPr="000208E6">
        <w:rPr>
          <w:rFonts w:asciiTheme="majorBidi" w:hAnsiTheme="majorBidi" w:cstheme="majorBidi"/>
          <w:szCs w:val="24"/>
        </w:rPr>
        <w:t xml:space="preserve">crystal.  </w:t>
      </w:r>
      <w:r w:rsidR="00D32F92" w:rsidRPr="000208E6">
        <w:rPr>
          <w:rFonts w:asciiTheme="majorBidi" w:hAnsiTheme="majorBidi" w:cstheme="majorBidi"/>
        </w:rPr>
        <w:t xml:space="preserve">Three combined integers define a plane normal to the vector </w:t>
      </w:r>
      <m:oMath>
        <m:d>
          <m:dPr>
            <m:begChr m:val="["/>
            <m:endChr m:val="]"/>
            <m:ctrlPr>
              <w:rPr>
                <w:rFonts w:ascii="Cambria Math" w:hAnsi="Cambria Math" w:cstheme="majorBidi"/>
                <w:i/>
                <w:sz w:val="20"/>
              </w:rPr>
            </m:ctrlPr>
          </m:dPr>
          <m:e>
            <m:m>
              <m:mPr>
                <m:mcs>
                  <m:mc>
                    <m:mcPr>
                      <m:count m:val="1"/>
                      <m:mcJc m:val="center"/>
                    </m:mcPr>
                  </m:mc>
                </m:mcs>
                <m:ctrlPr>
                  <w:rPr>
                    <w:rFonts w:ascii="Cambria Math" w:hAnsi="Cambria Math" w:cstheme="majorBidi"/>
                    <w:i/>
                    <w:sz w:val="20"/>
                  </w:rPr>
                </m:ctrlPr>
              </m:mPr>
              <m:mr>
                <m:e>
                  <m:r>
                    <w:rPr>
                      <w:rFonts w:ascii="Cambria Math" w:hAnsi="Cambria Math" w:cstheme="majorBidi"/>
                      <w:sz w:val="20"/>
                    </w:rPr>
                    <m:t>h</m:t>
                  </m:r>
                </m:e>
              </m:mr>
              <m:mr>
                <m:e>
                  <m:r>
                    <w:rPr>
                      <w:rFonts w:ascii="Cambria Math" w:hAnsi="Cambria Math" w:cstheme="majorBidi"/>
                      <w:sz w:val="20"/>
                    </w:rPr>
                    <m:t>k</m:t>
                  </m:r>
                </m:e>
              </m:mr>
              <m:mr>
                <m:e>
                  <m:r>
                    <w:rPr>
                      <w:rFonts w:ascii="Cambria Math" w:hAnsi="Cambria Math" w:cstheme="majorBidi"/>
                      <w:sz w:val="20"/>
                    </w:rPr>
                    <m:t>l</m:t>
                  </m:r>
                </m:e>
              </m:mr>
            </m:m>
          </m:e>
        </m:d>
      </m:oMath>
      <w:r w:rsidR="00091068" w:rsidRPr="000208E6">
        <w:rPr>
          <w:rFonts w:asciiTheme="majorBidi" w:hAnsiTheme="majorBidi" w:cstheme="majorBidi"/>
        </w:rPr>
        <w:t xml:space="preserve">.  </w:t>
      </w:r>
      <w:r w:rsidR="00D32F92" w:rsidRPr="000208E6">
        <w:rPr>
          <w:rFonts w:asciiTheme="majorBidi" w:hAnsiTheme="majorBidi" w:cstheme="majorBidi"/>
        </w:rPr>
        <w:t>By rearranging the values of h, k, and l, two identical planes are produced in 90˚ rotations</w:t>
      </w:r>
      <w:r w:rsidR="00AC0256" w:rsidRPr="000208E6">
        <w:rPr>
          <w:rFonts w:asciiTheme="majorBidi" w:hAnsiTheme="majorBidi" w:cstheme="majorBidi"/>
        </w:rPr>
        <w:t>; hence physics of 110 is typically treated as identical to 101 and 011 in cubic cases</w:t>
      </w:r>
      <w:r w:rsidRPr="000208E6">
        <w:rPr>
          <w:rFonts w:asciiTheme="majorBidi" w:hAnsiTheme="majorBidi" w:cstheme="majorBidi"/>
        </w:rPr>
        <w:t xml:space="preserve"> [32]</w:t>
      </w:r>
      <w:r w:rsidR="00D32F92" w:rsidRPr="000208E6">
        <w:rPr>
          <w:rFonts w:asciiTheme="majorBidi" w:hAnsiTheme="majorBidi" w:cstheme="majorBidi"/>
        </w:rPr>
        <w:t xml:space="preserve">.  </w:t>
      </w:r>
    </w:p>
    <w:p w14:paraId="5D0C78D0" w14:textId="38A3ED1A" w:rsidR="00D32F92" w:rsidRPr="000208E6" w:rsidRDefault="00085C82" w:rsidP="00085C82">
      <w:pPr>
        <w:spacing w:line="480" w:lineRule="auto"/>
        <w:jc w:val="center"/>
        <w:rPr>
          <w:rFonts w:asciiTheme="majorBidi" w:hAnsiTheme="majorBidi" w:cstheme="majorBidi"/>
        </w:rPr>
      </w:pPr>
      <w:r w:rsidRPr="000208E6">
        <w:rPr>
          <w:rFonts w:asciiTheme="majorBidi" w:hAnsiTheme="majorBidi" w:cstheme="majorBidi"/>
          <w:noProof/>
        </w:rPr>
        <w:lastRenderedPageBreak/>
        <w:drawing>
          <wp:inline distT="0" distB="0" distL="0" distR="0" wp14:anchorId="39819EE9" wp14:editId="5D225842">
            <wp:extent cx="2906441" cy="2262187"/>
            <wp:effectExtent l="0" t="0" r="8255" b="5080"/>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65198" cy="2307919"/>
                    </a:xfrm>
                    <a:prstGeom prst="rect">
                      <a:avLst/>
                    </a:prstGeom>
                    <a:noFill/>
                    <a:ln>
                      <a:noFill/>
                    </a:ln>
                  </pic:spPr>
                </pic:pic>
              </a:graphicData>
            </a:graphic>
          </wp:inline>
        </w:drawing>
      </w:r>
      <w:r w:rsidR="0041225D" w:rsidRPr="000208E6">
        <w:rPr>
          <w:noProof/>
        </w:rPr>
        <mc:AlternateContent>
          <mc:Choice Requires="wps">
            <w:drawing>
              <wp:inline distT="0" distB="0" distL="0" distR="0" wp14:anchorId="03CBE1CE" wp14:editId="3FA249C4">
                <wp:extent cx="3227070" cy="635"/>
                <wp:effectExtent l="0" t="0" r="0" b="0"/>
                <wp:docPr id="1059" name="Text Box 1059"/>
                <wp:cNvGraphicFramePr/>
                <a:graphic xmlns:a="http://schemas.openxmlformats.org/drawingml/2006/main">
                  <a:graphicData uri="http://schemas.microsoft.com/office/word/2010/wordprocessingShape">
                    <wps:wsp>
                      <wps:cNvSpPr txBox="1"/>
                      <wps:spPr>
                        <a:xfrm>
                          <a:off x="0" y="0"/>
                          <a:ext cx="3227070" cy="635"/>
                        </a:xfrm>
                        <a:prstGeom prst="rect">
                          <a:avLst/>
                        </a:prstGeom>
                        <a:solidFill>
                          <a:prstClr val="white"/>
                        </a:solidFill>
                        <a:ln>
                          <a:noFill/>
                        </a:ln>
                      </wps:spPr>
                      <wps:txbx>
                        <w:txbxContent>
                          <w:p w14:paraId="4EC3626E" w14:textId="11644296" w:rsidR="00FC6D77" w:rsidRPr="00E42232" w:rsidRDefault="00FC6D77" w:rsidP="0041225D">
                            <w:pPr>
                              <w:pStyle w:val="Caption"/>
                              <w:rPr>
                                <w:rFonts w:asciiTheme="majorBidi" w:hAnsiTheme="majorBidi" w:cstheme="majorBidi"/>
                                <w:noProof/>
                                <w:sz w:val="24"/>
                                <w:szCs w:val="20"/>
                              </w:rPr>
                            </w:pPr>
                            <w:r w:rsidRPr="00DF6837">
                              <w:rPr>
                                <w:i/>
                                <w:iCs w:val="0"/>
                              </w:rPr>
                              <w:t>Figure 24</w:t>
                            </w:r>
                            <w:r>
                              <w:rPr>
                                <w:i/>
                                <w:iCs w:val="0"/>
                              </w:rPr>
                              <w:t>.</w:t>
                            </w:r>
                            <w:r>
                              <w:t xml:space="preserve"> </w:t>
                            </w:r>
                            <w:bookmarkStart w:id="10" w:name="_Hlk513738327"/>
                            <w:r>
                              <w:t>Crystal lattice planes in cubic geometry defined by the three miller indices</w:t>
                            </w:r>
                            <w:bookmarkEnd w:id="10"/>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03CBE1CE" id="Text Box 1059" o:spid="_x0000_s1049" type="#_x0000_t202" style="width:254.1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" stroked="f">
                <v:textbox style="mso-fit-shape-to-text:t" inset="0,0,0,0">
                  <w:txbxContent>
                    <w:p w14:paraId="4EC3626E" w14:textId="11644296" w:rsidR="00FC6D77" w:rsidRPr="00E42232" w:rsidRDefault="00FC6D77" w:rsidP="0041225D">
                      <w:pPr>
                        <w:pStyle w:val="Caption"/>
                        <w:rPr>
                          <w:rFonts w:asciiTheme="majorBidi" w:hAnsiTheme="majorBidi" w:cstheme="majorBidi"/>
                          <w:noProof/>
                          <w:sz w:val="24"/>
                          <w:szCs w:val="20"/>
                        </w:rPr>
                      </w:pPr>
                      <w:r w:rsidRPr="00DF6837">
                        <w:rPr>
                          <w:i/>
                          <w:iCs w:val="0"/>
                        </w:rPr>
                        <w:t>Figure 24</w:t>
                      </w:r>
                      <w:r>
                        <w:rPr>
                          <w:i/>
                          <w:iCs w:val="0"/>
                        </w:rPr>
                        <w:t>.</w:t>
                      </w:r>
                      <w:r>
                        <w:t xml:space="preserve"> </w:t>
                      </w:r>
                      <w:bookmarkStart w:id="11" w:name="_Hlk513738327"/>
                      <w:r>
                        <w:t>Crystal lattice planes in cubic geometry defined by the three miller indices</w:t>
                      </w:r>
                      <w:bookmarkEnd w:id="11"/>
                      <w:r>
                        <w:t>.</w:t>
                      </w:r>
                    </w:p>
                  </w:txbxContent>
                </v:textbox>
                <w10:anchorlock/>
              </v:shape>
            </w:pict>
          </mc:Fallback>
        </mc:AlternateContent>
      </w:r>
    </w:p>
    <w:p w14:paraId="53591B91" w14:textId="7F907F40" w:rsidR="00550B48" w:rsidRPr="000208E6" w:rsidRDefault="00A050F2" w:rsidP="00EE2D0F">
      <w:pPr>
        <w:pStyle w:val="ListParagraph"/>
        <w:numPr>
          <w:ilvl w:val="1"/>
          <w:numId w:val="19"/>
        </w:numPr>
        <w:spacing w:line="480" w:lineRule="auto"/>
        <w:jc w:val="center"/>
        <w:rPr>
          <w:rFonts w:asciiTheme="majorBidi" w:hAnsiTheme="majorBidi" w:cstheme="majorBidi"/>
          <w:b/>
          <w:bCs/>
        </w:rPr>
      </w:pPr>
      <w:r w:rsidRPr="000208E6">
        <w:rPr>
          <w:rFonts w:asciiTheme="majorBidi" w:hAnsiTheme="majorBidi" w:cstheme="majorBidi"/>
          <w:b/>
          <w:bCs/>
        </w:rPr>
        <w:t>X-Ray Diffraction</w:t>
      </w:r>
    </w:p>
    <w:p w14:paraId="6068DE51" w14:textId="1E0FCF79" w:rsidR="00365EDC" w:rsidRPr="000208E6" w:rsidRDefault="003B31FB" w:rsidP="00A050F2">
      <w:pPr>
        <w:spacing w:line="480" w:lineRule="auto"/>
        <w:rPr>
          <w:noProof/>
        </w:rPr>
      </w:pPr>
      <w:r w:rsidRPr="000208E6">
        <w:rPr>
          <w:rFonts w:asciiTheme="majorBidi" w:hAnsiTheme="majorBidi" w:cstheme="majorBidi"/>
          <w:b/>
          <w:bCs/>
        </w:rPr>
        <w:tab/>
      </w:r>
      <w:r w:rsidRPr="000208E6">
        <w:rPr>
          <w:rFonts w:asciiTheme="majorBidi" w:hAnsiTheme="majorBidi" w:cstheme="majorBidi"/>
        </w:rPr>
        <w:t xml:space="preserve">X-ray diffraction is a non-destructive method to measure lattice spacings </w:t>
      </w:r>
      <w:r w:rsidR="002D2B66" w:rsidRPr="000208E6">
        <w:rPr>
          <w:rFonts w:asciiTheme="majorBidi" w:hAnsiTheme="majorBidi" w:cstheme="majorBidi"/>
        </w:rPr>
        <w:t>near the surface of</w:t>
      </w:r>
      <w:r w:rsidRPr="000208E6">
        <w:rPr>
          <w:rFonts w:asciiTheme="majorBidi" w:hAnsiTheme="majorBidi" w:cstheme="majorBidi"/>
        </w:rPr>
        <w:t xml:space="preserve"> crystalline solids by utilizing the </w:t>
      </w:r>
      <w:r w:rsidR="00DC5EB2" w:rsidRPr="000208E6">
        <w:rPr>
          <w:rFonts w:asciiTheme="majorBidi" w:hAnsiTheme="majorBidi" w:cstheme="majorBidi"/>
        </w:rPr>
        <w:t>scattering of high energy radiation</w:t>
      </w:r>
      <w:r w:rsidR="00644244" w:rsidRPr="000208E6">
        <w:rPr>
          <w:rFonts w:asciiTheme="majorBidi" w:hAnsiTheme="majorBidi" w:cstheme="majorBidi"/>
        </w:rPr>
        <w:t xml:space="preserve"> [</w:t>
      </w:r>
      <w:r w:rsidR="00F1741C" w:rsidRPr="000208E6">
        <w:rPr>
          <w:rFonts w:asciiTheme="majorBidi" w:hAnsiTheme="majorBidi" w:cstheme="majorBidi"/>
        </w:rPr>
        <w:t>3</w:t>
      </w:r>
      <w:r w:rsidR="009B20C0" w:rsidRPr="000208E6">
        <w:rPr>
          <w:rFonts w:asciiTheme="majorBidi" w:hAnsiTheme="majorBidi" w:cstheme="majorBidi"/>
        </w:rPr>
        <w:t>3</w:t>
      </w:r>
      <w:r w:rsidR="00644244" w:rsidRPr="000208E6">
        <w:rPr>
          <w:rFonts w:asciiTheme="majorBidi" w:hAnsiTheme="majorBidi" w:cstheme="majorBidi"/>
        </w:rPr>
        <w:t>]</w:t>
      </w:r>
      <w:r w:rsidR="00DC5EB2" w:rsidRPr="000208E6">
        <w:rPr>
          <w:rFonts w:asciiTheme="majorBidi" w:hAnsiTheme="majorBidi" w:cstheme="majorBidi"/>
        </w:rPr>
        <w:t>.  A</w:t>
      </w:r>
      <w:r w:rsidR="00F1741C" w:rsidRPr="000208E6">
        <w:rPr>
          <w:rFonts w:asciiTheme="majorBidi" w:hAnsiTheme="majorBidi" w:cstheme="majorBidi"/>
        </w:rPr>
        <w:t>n</w:t>
      </w:r>
      <w:r w:rsidR="00DC5EB2" w:rsidRPr="000208E6">
        <w:rPr>
          <w:rFonts w:asciiTheme="majorBidi" w:hAnsiTheme="majorBidi" w:cstheme="majorBidi"/>
        </w:rPr>
        <w:t xml:space="preserve"> </w:t>
      </w:r>
      <w:r w:rsidR="009B20C0" w:rsidRPr="000208E6">
        <w:rPr>
          <w:rFonts w:asciiTheme="majorBidi" w:hAnsiTheme="majorBidi" w:cstheme="majorBidi"/>
        </w:rPr>
        <w:t>X</w:t>
      </w:r>
      <w:r w:rsidR="00DC5EB2" w:rsidRPr="000208E6">
        <w:rPr>
          <w:rFonts w:asciiTheme="majorBidi" w:hAnsiTheme="majorBidi" w:cstheme="majorBidi"/>
        </w:rPr>
        <w:t xml:space="preserve">-ray source, Cu </w:t>
      </w:r>
      <w:r w:rsidR="00A1306E" w:rsidRPr="000208E6">
        <w:rPr>
          <w:rFonts w:asciiTheme="majorBidi" w:hAnsiTheme="majorBidi" w:cstheme="majorBidi"/>
        </w:rPr>
        <w:t>for these experiments,</w:t>
      </w:r>
      <w:r w:rsidR="00DC5EB2" w:rsidRPr="000208E6">
        <w:rPr>
          <w:rFonts w:asciiTheme="majorBidi" w:hAnsiTheme="majorBidi" w:cstheme="majorBidi"/>
        </w:rPr>
        <w:t xml:space="preserve"> illuminates the sample</w:t>
      </w:r>
      <w:r w:rsidR="009B20C0" w:rsidRPr="000208E6">
        <w:rPr>
          <w:rFonts w:asciiTheme="majorBidi" w:hAnsiTheme="majorBidi" w:cstheme="majorBidi"/>
        </w:rPr>
        <w:t xml:space="preserve"> with a beam</w:t>
      </w:r>
      <w:r w:rsidR="00DC5EB2" w:rsidRPr="000208E6">
        <w:rPr>
          <w:rFonts w:asciiTheme="majorBidi" w:hAnsiTheme="majorBidi" w:cstheme="majorBidi"/>
        </w:rPr>
        <w:t>.  Much of the intensity undergoes specular reflection</w:t>
      </w:r>
      <w:r w:rsidR="00540B1B" w:rsidRPr="000208E6">
        <w:rPr>
          <w:rFonts w:asciiTheme="majorBidi" w:hAnsiTheme="majorBidi" w:cstheme="majorBidi"/>
        </w:rPr>
        <w:t xml:space="preserve"> from the surface</w:t>
      </w:r>
      <w:r w:rsidR="00DC5EB2" w:rsidRPr="000208E6">
        <w:rPr>
          <w:rFonts w:asciiTheme="majorBidi" w:hAnsiTheme="majorBidi" w:cstheme="majorBidi"/>
        </w:rPr>
        <w:t xml:space="preserve">, reflecting off at the same angle as the incoming rays.  A small amount enters the metal, scattering off atoms and a smaller amount still will </w:t>
      </w:r>
      <w:r w:rsidR="00540B1B" w:rsidRPr="000208E6">
        <w:rPr>
          <w:rFonts w:asciiTheme="majorBidi" w:hAnsiTheme="majorBidi" w:cstheme="majorBidi"/>
        </w:rPr>
        <w:t xml:space="preserve">exit at an appropriate angle to </w:t>
      </w:r>
      <w:r w:rsidR="00DC5EB2" w:rsidRPr="000208E6">
        <w:rPr>
          <w:rFonts w:asciiTheme="majorBidi" w:hAnsiTheme="majorBidi" w:cstheme="majorBidi"/>
        </w:rPr>
        <w:t>reach the detector</w:t>
      </w:r>
      <w:r w:rsidR="009B20C0" w:rsidRPr="000208E6">
        <w:rPr>
          <w:rFonts w:asciiTheme="majorBidi" w:hAnsiTheme="majorBidi" w:cstheme="majorBidi"/>
        </w:rPr>
        <w:t xml:space="preserve"> [33]</w:t>
      </w:r>
      <w:r w:rsidR="00DC5EB2" w:rsidRPr="000208E6">
        <w:rPr>
          <w:rFonts w:asciiTheme="majorBidi" w:hAnsiTheme="majorBidi" w:cstheme="majorBidi"/>
        </w:rPr>
        <w:t>.</w:t>
      </w:r>
      <w:r w:rsidR="00365EDC" w:rsidRPr="000208E6">
        <w:rPr>
          <w:noProof/>
        </w:rPr>
        <w:t xml:space="preserve"> </w:t>
      </w:r>
    </w:p>
    <w:p w14:paraId="7A3FECFC" w14:textId="005DC2C7" w:rsidR="0070224C" w:rsidRPr="000208E6" w:rsidRDefault="00365EDC" w:rsidP="00365EDC">
      <w:pPr>
        <w:spacing w:line="480" w:lineRule="auto"/>
        <w:jc w:val="center"/>
        <w:rPr>
          <w:rFonts w:asciiTheme="majorBidi" w:hAnsiTheme="majorBidi" w:cstheme="majorBidi"/>
        </w:rPr>
      </w:pPr>
      <w:r w:rsidRPr="000208E6">
        <w:rPr>
          <w:noProof/>
        </w:rPr>
        <w:drawing>
          <wp:inline distT="0" distB="0" distL="0" distR="0" wp14:anchorId="3D7CA1CB" wp14:editId="06560B6A">
            <wp:extent cx="3525485" cy="2262187"/>
            <wp:effectExtent l="0" t="0" r="0" b="5080"/>
            <wp:docPr id="1066" name="Picture 1066" descr="Image result for 3d bragg diffraction 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3d bragg diffraction plan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62432" cy="2350062"/>
                    </a:xfrm>
                    <a:prstGeom prst="rect">
                      <a:avLst/>
                    </a:prstGeom>
                    <a:noFill/>
                    <a:ln>
                      <a:noFill/>
                    </a:ln>
                  </pic:spPr>
                </pic:pic>
              </a:graphicData>
            </a:graphic>
          </wp:inline>
        </w:drawing>
      </w:r>
      <w:r w:rsidRPr="000208E6">
        <w:rPr>
          <w:noProof/>
        </w:rPr>
        <mc:AlternateContent>
          <mc:Choice Requires="wps">
            <w:drawing>
              <wp:inline distT="0" distB="0" distL="0" distR="0" wp14:anchorId="2805F8CD" wp14:editId="0826A645">
                <wp:extent cx="3057525" cy="635"/>
                <wp:effectExtent l="0" t="0" r="9525" b="0"/>
                <wp:docPr id="1067" name="Text Box 1067"/>
                <wp:cNvGraphicFramePr/>
                <a:graphic xmlns:a="http://schemas.openxmlformats.org/drawingml/2006/main">
                  <a:graphicData uri="http://schemas.microsoft.com/office/word/2010/wordprocessingShape">
                    <wps:wsp>
                      <wps:cNvSpPr txBox="1"/>
                      <wps:spPr>
                        <a:xfrm>
                          <a:off x="0" y="0"/>
                          <a:ext cx="3057525" cy="635"/>
                        </a:xfrm>
                        <a:prstGeom prst="rect">
                          <a:avLst/>
                        </a:prstGeom>
                        <a:solidFill>
                          <a:prstClr val="white"/>
                        </a:solidFill>
                        <a:ln>
                          <a:noFill/>
                        </a:ln>
                      </wps:spPr>
                      <wps:txbx>
                        <w:txbxContent>
                          <w:p w14:paraId="39334EAB" w14:textId="55A90958" w:rsidR="00FC6D77" w:rsidRPr="00504E48" w:rsidRDefault="00FC6D77" w:rsidP="007266BF">
                            <w:pPr>
                              <w:pStyle w:val="Caption"/>
                              <w:rPr>
                                <w:noProof/>
                                <w:sz w:val="24"/>
                                <w:szCs w:val="24"/>
                              </w:rPr>
                            </w:pPr>
                            <w:r w:rsidRPr="00DF6837">
                              <w:rPr>
                                <w:i/>
                                <w:iCs w:val="0"/>
                              </w:rPr>
                              <w:t>Figure 25</w:t>
                            </w:r>
                            <w:r>
                              <w:t>. Bragg diffraction with X-Rays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2805F8CD" id="Text Box 1067" o:spid="_x0000_s1050" type="#_x0000_t202" style="width:240.7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" stroked="f">
                <v:textbox style="mso-fit-shape-to-text:t" inset="0,0,0,0">
                  <w:txbxContent>
                    <w:p w14:paraId="39334EAB" w14:textId="55A90958" w:rsidR="00FC6D77" w:rsidRPr="00504E48" w:rsidRDefault="00FC6D77" w:rsidP="007266BF">
                      <w:pPr>
                        <w:pStyle w:val="Caption"/>
                        <w:rPr>
                          <w:noProof/>
                          <w:sz w:val="24"/>
                          <w:szCs w:val="24"/>
                        </w:rPr>
                      </w:pPr>
                      <w:r w:rsidRPr="00DF6837">
                        <w:rPr>
                          <w:i/>
                          <w:iCs w:val="0"/>
                        </w:rPr>
                        <w:t>Figure 25</w:t>
                      </w:r>
                      <w:r>
                        <w:t>. Bragg diffraction with X-Rays</w:t>
                      </w:r>
                    </w:p>
                  </w:txbxContent>
                </v:textbox>
                <w10:anchorlock/>
              </v:shape>
            </w:pict>
          </mc:Fallback>
        </mc:AlternateContent>
      </w:r>
    </w:p>
    <w:p w14:paraId="45A76125" w14:textId="03FD9F8F" w:rsidR="00A050F2" w:rsidRPr="000208E6" w:rsidRDefault="00A1306E" w:rsidP="0070224C">
      <w:pPr>
        <w:spacing w:line="480" w:lineRule="auto"/>
        <w:ind w:firstLine="720"/>
        <w:rPr>
          <w:rFonts w:asciiTheme="majorBidi" w:hAnsiTheme="majorBidi" w:cstheme="majorBidi"/>
        </w:rPr>
      </w:pPr>
      <w:r w:rsidRPr="000208E6">
        <w:rPr>
          <w:rFonts w:asciiTheme="majorBidi" w:hAnsiTheme="majorBidi" w:cstheme="majorBidi"/>
        </w:rPr>
        <w:lastRenderedPageBreak/>
        <w:t>All</w:t>
      </w:r>
      <w:r w:rsidR="00DC5EB2" w:rsidRPr="000208E6">
        <w:rPr>
          <w:rFonts w:asciiTheme="majorBidi" w:hAnsiTheme="majorBidi" w:cstheme="majorBidi"/>
        </w:rPr>
        <w:t xml:space="preserve"> rays that exit from beneath the surface </w:t>
      </w:r>
      <w:r w:rsidRPr="000208E6">
        <w:rPr>
          <w:rFonts w:asciiTheme="majorBidi" w:hAnsiTheme="majorBidi" w:cstheme="majorBidi"/>
        </w:rPr>
        <w:t xml:space="preserve">interfere </w:t>
      </w:r>
      <w:r w:rsidR="00DC5EB2" w:rsidRPr="000208E6">
        <w:rPr>
          <w:rFonts w:asciiTheme="majorBidi" w:hAnsiTheme="majorBidi" w:cstheme="majorBidi"/>
        </w:rPr>
        <w:t xml:space="preserve">constructively </w:t>
      </w:r>
      <w:r w:rsidRPr="000208E6">
        <w:rPr>
          <w:rFonts w:asciiTheme="majorBidi" w:hAnsiTheme="majorBidi" w:cstheme="majorBidi"/>
        </w:rPr>
        <w:t>between planes</w:t>
      </w:r>
      <w:r w:rsidR="002D2B66" w:rsidRPr="000208E6">
        <w:rPr>
          <w:rFonts w:asciiTheme="majorBidi" w:hAnsiTheme="majorBidi" w:cstheme="majorBidi"/>
        </w:rPr>
        <w:t xml:space="preserve"> only</w:t>
      </w:r>
      <w:r w:rsidRPr="000208E6">
        <w:rPr>
          <w:rFonts w:asciiTheme="majorBidi" w:hAnsiTheme="majorBidi" w:cstheme="majorBidi"/>
        </w:rPr>
        <w:t xml:space="preserve"> </w:t>
      </w:r>
      <w:r w:rsidR="00DC5EB2" w:rsidRPr="000208E6">
        <w:rPr>
          <w:rFonts w:asciiTheme="majorBidi" w:hAnsiTheme="majorBidi" w:cstheme="majorBidi"/>
        </w:rPr>
        <w:t>if the incoming and outgoing angles are such that the net path difference is an integer wave</w:t>
      </w:r>
      <w:r w:rsidRPr="000208E6">
        <w:rPr>
          <w:rFonts w:asciiTheme="majorBidi" w:hAnsiTheme="majorBidi" w:cstheme="majorBidi"/>
        </w:rPr>
        <w:t xml:space="preserve"> </w:t>
      </w:r>
      <w:r w:rsidR="005F4433" w:rsidRPr="000208E6">
        <w:rPr>
          <w:rFonts w:asciiTheme="majorBidi" w:hAnsiTheme="majorBidi" w:cstheme="majorBidi"/>
        </w:rPr>
        <w:t>[3</w:t>
      </w:r>
      <w:r w:rsidR="009B20C0" w:rsidRPr="000208E6">
        <w:rPr>
          <w:rFonts w:asciiTheme="majorBidi" w:hAnsiTheme="majorBidi" w:cstheme="majorBidi"/>
        </w:rPr>
        <w:t>3</w:t>
      </w:r>
      <w:r w:rsidR="005F4433" w:rsidRPr="000208E6">
        <w:rPr>
          <w:rFonts w:asciiTheme="majorBidi" w:hAnsiTheme="majorBidi" w:cstheme="majorBidi"/>
        </w:rPr>
        <w:t>,3</w:t>
      </w:r>
      <w:r w:rsidR="009B20C0" w:rsidRPr="000208E6">
        <w:rPr>
          <w:rFonts w:asciiTheme="majorBidi" w:hAnsiTheme="majorBidi" w:cstheme="majorBidi"/>
        </w:rPr>
        <w:t>4</w:t>
      </w:r>
      <w:r w:rsidR="005F4433" w:rsidRPr="000208E6">
        <w:rPr>
          <w:rFonts w:asciiTheme="majorBidi" w:hAnsiTheme="majorBidi" w:cstheme="majorBidi"/>
        </w:rPr>
        <w:t>]</w:t>
      </w:r>
      <w:r w:rsidR="00DC5EB2" w:rsidRPr="000208E6">
        <w:rPr>
          <w:rFonts w:asciiTheme="majorBidi" w:hAnsiTheme="majorBidi" w:cstheme="majorBidi"/>
        </w:rPr>
        <w:t>.  This is known as Bragg diffraction</w:t>
      </w:r>
      <w:r w:rsidRPr="000208E6">
        <w:rPr>
          <w:rFonts w:asciiTheme="majorBidi" w:hAnsiTheme="majorBidi" w:cstheme="majorBidi"/>
        </w:rPr>
        <w:t>.</w:t>
      </w:r>
    </w:p>
    <w:p w14:paraId="23DDFE49" w14:textId="77777777" w:rsidR="00DC5EB2" w:rsidRPr="000208E6" w:rsidRDefault="00DC5EB2" w:rsidP="00DC5EB2">
      <w:pPr>
        <w:pStyle w:val="ListParagraph"/>
        <w:spacing w:line="480" w:lineRule="auto"/>
        <w:ind w:left="360"/>
        <w:rPr>
          <w:rFonts w:asciiTheme="majorBidi" w:eastAsiaTheme="minorEastAsia" w:hAnsiTheme="majorBidi" w:cstheme="majorBidi"/>
        </w:rPr>
      </w:pPr>
      <m:oMathPara>
        <m:oMath>
          <m:r>
            <w:rPr>
              <w:rFonts w:ascii="Cambria Math" w:hAnsi="Cambria Math" w:cstheme="majorBidi"/>
            </w:rPr>
            <m:t>nλ=2</m:t>
          </m:r>
          <m:sSub>
            <m:sSubPr>
              <m:ctrlPr>
                <w:rPr>
                  <w:rFonts w:ascii="Cambria Math" w:hAnsi="Cambria Math" w:cstheme="majorBidi"/>
                  <w:i/>
                </w:rPr>
              </m:ctrlPr>
            </m:sSubPr>
            <m:e>
              <m:r>
                <w:rPr>
                  <w:rFonts w:ascii="Cambria Math" w:hAnsi="Cambria Math" w:cstheme="majorBidi"/>
                </w:rPr>
                <m:t>d</m:t>
              </m:r>
            </m:e>
            <m:sub>
              <m:r>
                <w:rPr>
                  <w:rFonts w:ascii="Cambria Math" w:hAnsi="Cambria Math" w:cstheme="majorBidi"/>
                </w:rPr>
                <m:t>hkl</m:t>
              </m:r>
            </m:sub>
          </m:sSub>
          <m:func>
            <m:funcPr>
              <m:ctrlPr>
                <w:rPr>
                  <w:rFonts w:ascii="Cambria Math" w:hAnsi="Cambria Math" w:cstheme="majorBidi"/>
                  <w:i/>
                </w:rPr>
              </m:ctrlPr>
            </m:funcPr>
            <m:fName>
              <m:r>
                <m:rPr>
                  <m:sty m:val="p"/>
                </m:rPr>
                <w:rPr>
                  <w:rFonts w:ascii="Cambria Math" w:hAnsi="Cambria Math" w:cstheme="majorBidi"/>
                </w:rPr>
                <m:t>sin</m:t>
              </m:r>
            </m:fName>
            <m:e>
              <m:r>
                <w:rPr>
                  <w:rFonts w:ascii="Cambria Math" w:hAnsi="Cambria Math" w:cstheme="majorBidi"/>
                </w:rPr>
                <m:t>θ</m:t>
              </m:r>
            </m:e>
          </m:func>
        </m:oMath>
      </m:oMathPara>
    </w:p>
    <w:p w14:paraId="59A3C4CE" w14:textId="3A64F1AD" w:rsidR="00D32F92" w:rsidRPr="000208E6" w:rsidRDefault="007C5FF9" w:rsidP="00A050F2">
      <w:pPr>
        <w:spacing w:line="480" w:lineRule="auto"/>
        <w:rPr>
          <w:rFonts w:asciiTheme="majorBidi" w:hAnsiTheme="majorBidi" w:cstheme="majorBidi"/>
        </w:rPr>
      </w:pPr>
      <m:oMath>
        <m:r>
          <w:rPr>
            <w:rFonts w:ascii="Cambria Math" w:hAnsi="Cambria Math" w:cstheme="majorBidi"/>
          </w:rPr>
          <m:t>λ</m:t>
        </m:r>
      </m:oMath>
      <w:r w:rsidRPr="000208E6">
        <w:rPr>
          <w:rFonts w:asciiTheme="majorBidi" w:hAnsiTheme="majorBidi" w:cstheme="majorBidi"/>
        </w:rPr>
        <w:t xml:space="preserve"> is the wavelength of the beam, and n is called order</w:t>
      </w:r>
      <w:r w:rsidR="002D2B66" w:rsidRPr="000208E6">
        <w:rPr>
          <w:rFonts w:asciiTheme="majorBidi" w:hAnsiTheme="majorBidi" w:cstheme="majorBidi"/>
        </w:rPr>
        <w:t xml:space="preserve"> of interference</w:t>
      </w:r>
      <w:r w:rsidRPr="000208E6">
        <w:rPr>
          <w:rFonts w:asciiTheme="majorBidi" w:hAnsiTheme="majorBidi" w:cstheme="majorBidi"/>
        </w:rPr>
        <w:t xml:space="preserve"> and for the sake of this paper limited to cases of 1 because higher terms </w:t>
      </w:r>
      <w:r w:rsidR="002D2B66" w:rsidRPr="000208E6">
        <w:rPr>
          <w:rFonts w:asciiTheme="majorBidi" w:hAnsiTheme="majorBidi" w:cstheme="majorBidi"/>
        </w:rPr>
        <w:t>do not appear</w:t>
      </w:r>
      <w:r w:rsidRPr="000208E6">
        <w:rPr>
          <w:rFonts w:asciiTheme="majorBidi" w:hAnsiTheme="majorBidi" w:cstheme="majorBidi"/>
        </w:rPr>
        <w:t xml:space="preserve"> in the available hardware.  </w:t>
      </w:r>
      <w:r w:rsidR="00DC4F01" w:rsidRPr="000208E6">
        <w:rPr>
          <w:rFonts w:asciiTheme="majorBidi" w:hAnsiTheme="majorBidi" w:cstheme="majorBidi"/>
        </w:rPr>
        <w:t>T</w:t>
      </w:r>
      <w:r w:rsidR="00540B1B" w:rsidRPr="000208E6">
        <w:rPr>
          <w:rFonts w:asciiTheme="majorBidi" w:hAnsiTheme="majorBidi" w:cstheme="majorBidi"/>
        </w:rPr>
        <w:t>he geometry of a cubic crystal is simple, and with the assumption of a bcc crystal the spacing can be determined by</w:t>
      </w:r>
    </w:p>
    <w:p w14:paraId="776E20DC" w14:textId="77777777" w:rsidR="00DC4F01" w:rsidRPr="000208E6" w:rsidRDefault="00FC6D77" w:rsidP="00DC4F01">
      <w:pPr>
        <w:pStyle w:val="ListParagraph"/>
        <w:spacing w:line="480" w:lineRule="auto"/>
        <w:ind w:left="360"/>
        <w:rPr>
          <w:rFonts w:asciiTheme="majorBidi" w:eastAsiaTheme="minorEastAsia" w:hAnsiTheme="majorBidi" w:cstheme="majorBidi"/>
        </w:rPr>
      </w:pPr>
      <m:oMathPara>
        <m:oMath>
          <m:sSub>
            <m:sSubPr>
              <m:ctrlPr>
                <w:rPr>
                  <w:rFonts w:ascii="Cambria Math" w:hAnsi="Cambria Math" w:cstheme="majorBidi"/>
                  <w:i/>
                </w:rPr>
              </m:ctrlPr>
            </m:sSubPr>
            <m:e>
              <m:r>
                <w:rPr>
                  <w:rFonts w:ascii="Cambria Math" w:hAnsi="Cambria Math" w:cstheme="majorBidi"/>
                </w:rPr>
                <m:t>d</m:t>
              </m:r>
            </m:e>
            <m:sub>
              <m:r>
                <w:rPr>
                  <w:rFonts w:ascii="Cambria Math" w:hAnsi="Cambria Math" w:cstheme="majorBidi"/>
                </w:rPr>
                <m:t>hkl</m:t>
              </m:r>
            </m:sub>
          </m:sSub>
          <m:r>
            <w:rPr>
              <w:rFonts w:ascii="Cambria Math" w:hAnsi="Cambria Math" w:cstheme="majorBidi"/>
            </w:rPr>
            <m:t xml:space="preserve">= </m:t>
          </m:r>
          <m:f>
            <m:fPr>
              <m:ctrlPr>
                <w:rPr>
                  <w:rFonts w:ascii="Cambria Math" w:hAnsi="Cambria Math" w:cstheme="majorBidi"/>
                  <w:i/>
                </w:rPr>
              </m:ctrlPr>
            </m:fPr>
            <m:num>
              <m:r>
                <w:rPr>
                  <w:rFonts w:ascii="Cambria Math" w:hAnsi="Cambria Math" w:cstheme="majorBidi"/>
                </w:rPr>
                <m:t>a</m:t>
              </m:r>
            </m:num>
            <m:den>
              <m:rad>
                <m:radPr>
                  <m:degHide m:val="1"/>
                  <m:ctrlPr>
                    <w:rPr>
                      <w:rFonts w:ascii="Cambria Math" w:hAnsi="Cambria Math" w:cstheme="majorBidi"/>
                      <w:i/>
                    </w:rPr>
                  </m:ctrlPr>
                </m:radPr>
                <m:deg/>
                <m:e>
                  <m:sSup>
                    <m:sSupPr>
                      <m:ctrlPr>
                        <w:rPr>
                          <w:rFonts w:ascii="Cambria Math" w:hAnsi="Cambria Math" w:cstheme="majorBidi"/>
                          <w:i/>
                        </w:rPr>
                      </m:ctrlPr>
                    </m:sSupPr>
                    <m:e>
                      <m:r>
                        <w:rPr>
                          <w:rFonts w:ascii="Cambria Math" w:hAnsi="Cambria Math" w:cstheme="majorBidi"/>
                        </w:rPr>
                        <m:t>h</m:t>
                      </m:r>
                    </m:e>
                    <m:sup>
                      <m:r>
                        <w:rPr>
                          <w:rFonts w:ascii="Cambria Math" w:hAnsi="Cambria Math" w:cstheme="majorBidi"/>
                        </w:rPr>
                        <m:t>2</m:t>
                      </m:r>
                    </m:sup>
                  </m:sSup>
                  <m:r>
                    <w:rPr>
                      <w:rFonts w:ascii="Cambria Math" w:hAnsi="Cambria Math" w:cstheme="majorBidi"/>
                    </w:rPr>
                    <m:t>+</m:t>
                  </m:r>
                  <m:sSup>
                    <m:sSupPr>
                      <m:ctrlPr>
                        <w:rPr>
                          <w:rFonts w:ascii="Cambria Math" w:hAnsi="Cambria Math" w:cstheme="majorBidi"/>
                          <w:i/>
                        </w:rPr>
                      </m:ctrlPr>
                    </m:sSupPr>
                    <m:e>
                      <m:r>
                        <w:rPr>
                          <w:rFonts w:ascii="Cambria Math" w:hAnsi="Cambria Math" w:cstheme="majorBidi"/>
                        </w:rPr>
                        <m:t>k</m:t>
                      </m:r>
                    </m:e>
                    <m:sup>
                      <m:r>
                        <w:rPr>
                          <w:rFonts w:ascii="Cambria Math" w:hAnsi="Cambria Math" w:cstheme="majorBidi"/>
                        </w:rPr>
                        <m:t>2</m:t>
                      </m:r>
                    </m:sup>
                  </m:sSup>
                  <m:r>
                    <w:rPr>
                      <w:rFonts w:ascii="Cambria Math" w:hAnsi="Cambria Math" w:cstheme="majorBidi"/>
                    </w:rPr>
                    <m:t>+</m:t>
                  </m:r>
                  <m:sSup>
                    <m:sSupPr>
                      <m:ctrlPr>
                        <w:rPr>
                          <w:rFonts w:ascii="Cambria Math" w:hAnsi="Cambria Math" w:cstheme="majorBidi"/>
                          <w:i/>
                        </w:rPr>
                      </m:ctrlPr>
                    </m:sSupPr>
                    <m:e>
                      <m:r>
                        <w:rPr>
                          <w:rFonts w:ascii="Cambria Math" w:hAnsi="Cambria Math" w:cstheme="majorBidi"/>
                        </w:rPr>
                        <m:t>l</m:t>
                      </m:r>
                    </m:e>
                    <m:sup>
                      <m:r>
                        <w:rPr>
                          <w:rFonts w:ascii="Cambria Math" w:hAnsi="Cambria Math" w:cstheme="majorBidi"/>
                        </w:rPr>
                        <m:t>2</m:t>
                      </m:r>
                    </m:sup>
                  </m:sSup>
                </m:e>
              </m:rad>
            </m:den>
          </m:f>
        </m:oMath>
      </m:oMathPara>
    </w:p>
    <w:p w14:paraId="3173FEC0" w14:textId="127E2549" w:rsidR="00DC4F01" w:rsidRPr="000208E6" w:rsidRDefault="00540B1B" w:rsidP="00A050F2">
      <w:pPr>
        <w:spacing w:line="480" w:lineRule="auto"/>
        <w:rPr>
          <w:rFonts w:asciiTheme="majorBidi" w:hAnsiTheme="majorBidi" w:cstheme="majorBidi"/>
        </w:rPr>
      </w:pPr>
      <w:r w:rsidRPr="000208E6">
        <w:rPr>
          <w:rFonts w:asciiTheme="majorBidi" w:hAnsiTheme="majorBidi" w:cstheme="majorBidi"/>
        </w:rPr>
        <w:t>if necessary</w:t>
      </w:r>
      <w:r w:rsidR="005F4433" w:rsidRPr="000208E6">
        <w:rPr>
          <w:rFonts w:asciiTheme="majorBidi" w:hAnsiTheme="majorBidi" w:cstheme="majorBidi"/>
        </w:rPr>
        <w:t xml:space="preserve"> [38]</w:t>
      </w:r>
      <w:r w:rsidRPr="000208E6">
        <w:rPr>
          <w:rFonts w:asciiTheme="majorBidi" w:hAnsiTheme="majorBidi" w:cstheme="majorBidi"/>
        </w:rPr>
        <w:t xml:space="preserve">.  </w:t>
      </w:r>
    </w:p>
    <w:p w14:paraId="5BE8ED67" w14:textId="664666C1" w:rsidR="00717742" w:rsidRPr="000208E6" w:rsidRDefault="00D90384" w:rsidP="00B361C9">
      <w:pPr>
        <w:spacing w:line="480" w:lineRule="auto"/>
        <w:ind w:firstLine="720"/>
        <w:rPr>
          <w:rFonts w:asciiTheme="majorBidi" w:hAnsiTheme="majorBidi" w:cstheme="majorBidi"/>
        </w:rPr>
      </w:pPr>
      <w:r w:rsidRPr="000208E6">
        <w:rPr>
          <w:rFonts w:asciiTheme="majorBidi" w:hAnsiTheme="majorBidi" w:cstheme="majorBidi"/>
        </w:rPr>
        <w:t>Scanning is done over a range of input and output angles</w:t>
      </w:r>
      <w:r w:rsidR="004F20B3" w:rsidRPr="000208E6">
        <w:rPr>
          <w:rFonts w:asciiTheme="majorBidi" w:hAnsiTheme="majorBidi" w:cstheme="majorBidi"/>
        </w:rPr>
        <w:t xml:space="preserve"> to find those that produce constructive interference.</w:t>
      </w:r>
      <w:r w:rsidRPr="000208E6">
        <w:rPr>
          <w:rFonts w:asciiTheme="majorBidi" w:hAnsiTheme="majorBidi" w:cstheme="majorBidi"/>
        </w:rPr>
        <w:t xml:space="preserve"> </w:t>
      </w:r>
      <w:r w:rsidR="004F20B3" w:rsidRPr="000208E6">
        <w:rPr>
          <w:rFonts w:asciiTheme="majorBidi" w:hAnsiTheme="majorBidi" w:cstheme="majorBidi"/>
        </w:rPr>
        <w:t xml:space="preserve"> The source and detector are </w:t>
      </w:r>
      <w:r w:rsidR="009B20C0" w:rsidRPr="000208E6">
        <w:rPr>
          <w:rFonts w:asciiTheme="majorBidi" w:hAnsiTheme="majorBidi" w:cstheme="majorBidi"/>
        </w:rPr>
        <w:t>angle-</w:t>
      </w:r>
      <w:r w:rsidRPr="000208E6">
        <w:rPr>
          <w:rFonts w:asciiTheme="majorBidi" w:hAnsiTheme="majorBidi" w:cstheme="majorBidi"/>
        </w:rPr>
        <w:t>synchronized in the</w:t>
      </w:r>
      <w:r w:rsidR="00E70E84" w:rsidRPr="000208E6">
        <w:rPr>
          <w:rFonts w:asciiTheme="majorBidi" w:hAnsiTheme="majorBidi" w:cstheme="majorBidi"/>
        </w:rPr>
        <w:t xml:space="preserve"> used</w:t>
      </w:r>
      <w:r w:rsidRPr="000208E6">
        <w:rPr>
          <w:rFonts w:asciiTheme="majorBidi" w:hAnsiTheme="majorBidi" w:cstheme="majorBidi"/>
        </w:rPr>
        <w:t xml:space="preserve"> diffractometer, a Bruker D2 Phaser (figure 2</w:t>
      </w:r>
      <w:r w:rsidR="00DD4109" w:rsidRPr="000208E6">
        <w:rPr>
          <w:rFonts w:asciiTheme="majorBidi" w:hAnsiTheme="majorBidi" w:cstheme="majorBidi"/>
        </w:rPr>
        <w:t>6</w:t>
      </w:r>
      <w:r w:rsidRPr="000208E6">
        <w:rPr>
          <w:rFonts w:asciiTheme="majorBidi" w:hAnsiTheme="majorBidi" w:cstheme="majorBidi"/>
        </w:rPr>
        <w:t xml:space="preserve">), </w:t>
      </w:r>
      <w:r w:rsidR="004F20B3" w:rsidRPr="000208E6">
        <w:rPr>
          <w:rFonts w:asciiTheme="majorBidi" w:hAnsiTheme="majorBidi" w:cstheme="majorBidi"/>
        </w:rPr>
        <w:t>primarily</w:t>
      </w:r>
      <w:r w:rsidRPr="000208E6">
        <w:rPr>
          <w:rFonts w:asciiTheme="majorBidi" w:hAnsiTheme="majorBidi" w:cstheme="majorBidi"/>
        </w:rPr>
        <w:t xml:space="preserve"> intended for powder samples.  </w:t>
      </w:r>
      <w:r w:rsidR="00E70E84" w:rsidRPr="000208E6">
        <w:rPr>
          <w:rFonts w:asciiTheme="majorBidi" w:hAnsiTheme="majorBidi" w:cstheme="majorBidi"/>
        </w:rPr>
        <w:t>It is equally good for polycrystalline materials, which are effectively a sintered powder of crystals</w:t>
      </w:r>
      <w:r w:rsidR="002F357F" w:rsidRPr="000208E6">
        <w:rPr>
          <w:rFonts w:asciiTheme="majorBidi" w:hAnsiTheme="majorBidi" w:cstheme="majorBidi"/>
        </w:rPr>
        <w:t xml:space="preserve"> [34]</w:t>
      </w:r>
      <w:r w:rsidR="00E70E84" w:rsidRPr="000208E6">
        <w:rPr>
          <w:rFonts w:asciiTheme="majorBidi" w:hAnsiTheme="majorBidi" w:cstheme="majorBidi"/>
        </w:rPr>
        <w:t>.</w:t>
      </w:r>
    </w:p>
    <w:p w14:paraId="56CEB10D" w14:textId="3F1EC439" w:rsidR="00F6083D" w:rsidRPr="000208E6" w:rsidRDefault="00717742" w:rsidP="00717742">
      <w:pPr>
        <w:spacing w:line="480" w:lineRule="auto"/>
        <w:jc w:val="center"/>
        <w:rPr>
          <w:rFonts w:asciiTheme="majorBidi" w:hAnsiTheme="majorBidi" w:cstheme="majorBidi"/>
        </w:rPr>
      </w:pPr>
      <w:r w:rsidRPr="000208E6">
        <w:rPr>
          <w:noProof/>
        </w:rPr>
        <w:drawing>
          <wp:inline distT="0" distB="0" distL="0" distR="0" wp14:anchorId="2DCC0887" wp14:editId="076FE8F4">
            <wp:extent cx="2836545" cy="2127250"/>
            <wp:effectExtent l="0" t="0" r="1905" b="6350"/>
            <wp:docPr id="1062" name="Picture 1062" descr="Image result for bruker d2 pha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bruker d2 phase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36545" cy="2127250"/>
                    </a:xfrm>
                    <a:prstGeom prst="rect">
                      <a:avLst/>
                    </a:prstGeom>
                    <a:noFill/>
                    <a:ln>
                      <a:noFill/>
                    </a:ln>
                  </pic:spPr>
                </pic:pic>
              </a:graphicData>
            </a:graphic>
          </wp:inline>
        </w:drawing>
      </w:r>
      <w:r w:rsidRPr="000208E6">
        <w:rPr>
          <w:noProof/>
        </w:rPr>
        <mc:AlternateContent>
          <mc:Choice Requires="wps">
            <w:drawing>
              <wp:inline distT="0" distB="0" distL="0" distR="0" wp14:anchorId="1A5A9D32" wp14:editId="3DC079F4">
                <wp:extent cx="2821312" cy="635"/>
                <wp:effectExtent l="0" t="0" r="0" b="0"/>
                <wp:docPr id="1063" name="Text Box 1063"/>
                <wp:cNvGraphicFramePr/>
                <a:graphic xmlns:a="http://schemas.openxmlformats.org/drawingml/2006/main">
                  <a:graphicData uri="http://schemas.microsoft.com/office/word/2010/wordprocessingShape">
                    <wps:wsp>
                      <wps:cNvSpPr txBox="1"/>
                      <wps:spPr>
                        <a:xfrm>
                          <a:off x="0" y="0"/>
                          <a:ext cx="2821312" cy="635"/>
                        </a:xfrm>
                        <a:prstGeom prst="rect">
                          <a:avLst/>
                        </a:prstGeom>
                        <a:solidFill>
                          <a:prstClr val="white"/>
                        </a:solidFill>
                        <a:ln>
                          <a:noFill/>
                        </a:ln>
                      </wps:spPr>
                      <wps:txbx>
                        <w:txbxContent>
                          <w:p w14:paraId="3FA1D96B" w14:textId="51B3C000" w:rsidR="00FC6D77" w:rsidRPr="00230C83" w:rsidRDefault="00FC6D77" w:rsidP="00096898">
                            <w:pPr>
                              <w:pStyle w:val="Caption"/>
                              <w:rPr>
                                <w:noProof/>
                                <w:sz w:val="24"/>
                                <w:szCs w:val="20"/>
                              </w:rPr>
                            </w:pPr>
                            <w:r w:rsidRPr="009307E4">
                              <w:rPr>
                                <w:i/>
                                <w:iCs w:val="0"/>
                              </w:rPr>
                              <w:t>Figure 26</w:t>
                            </w:r>
                            <w:r>
                              <w:t>. The Bruker D2 phaser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1A5A9D32" id="Text Box 1063" o:spid="_x0000_s1051" type="#_x0000_t202" style="width:222.1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" stroked="f">
                <v:textbox style="mso-fit-shape-to-text:t" inset="0,0,0,0">
                  <w:txbxContent>
                    <w:p w14:paraId="3FA1D96B" w14:textId="51B3C000" w:rsidR="00FC6D77" w:rsidRPr="00230C83" w:rsidRDefault="00FC6D77" w:rsidP="00096898">
                      <w:pPr>
                        <w:pStyle w:val="Caption"/>
                        <w:rPr>
                          <w:noProof/>
                          <w:sz w:val="24"/>
                          <w:szCs w:val="20"/>
                        </w:rPr>
                      </w:pPr>
                      <w:r w:rsidRPr="009307E4">
                        <w:rPr>
                          <w:i/>
                          <w:iCs w:val="0"/>
                        </w:rPr>
                        <w:t>Figure 26</w:t>
                      </w:r>
                      <w:r>
                        <w:t>. The Bruker D2 phaser</w:t>
                      </w:r>
                    </w:p>
                  </w:txbxContent>
                </v:textbox>
                <w10:anchorlock/>
              </v:shape>
            </w:pict>
          </mc:Fallback>
        </mc:AlternateContent>
      </w:r>
    </w:p>
    <w:p w14:paraId="0AD1B8F4" w14:textId="0D330F79" w:rsidR="009D5569" w:rsidRPr="000208E6" w:rsidRDefault="00D90384" w:rsidP="00DE79E5">
      <w:pPr>
        <w:spacing w:line="480" w:lineRule="auto"/>
        <w:ind w:firstLine="720"/>
        <w:rPr>
          <w:rFonts w:asciiTheme="majorBidi" w:hAnsiTheme="majorBidi" w:cstheme="majorBidi"/>
        </w:rPr>
      </w:pPr>
      <w:r w:rsidRPr="000208E6">
        <w:rPr>
          <w:rFonts w:asciiTheme="majorBidi" w:hAnsiTheme="majorBidi" w:cstheme="majorBidi"/>
        </w:rPr>
        <w:lastRenderedPageBreak/>
        <w:t>Detection is plotted against the deflection</w:t>
      </w:r>
      <w:r w:rsidR="004F20B3" w:rsidRPr="000208E6">
        <w:rPr>
          <w:rFonts w:asciiTheme="majorBidi" w:hAnsiTheme="majorBidi" w:cstheme="majorBidi"/>
        </w:rPr>
        <w:t xml:space="preserve"> angle</w:t>
      </w:r>
      <w:r w:rsidRPr="000208E6">
        <w:rPr>
          <w:rFonts w:asciiTheme="majorBidi" w:hAnsiTheme="majorBidi" w:cstheme="majorBidi"/>
        </w:rPr>
        <w:t xml:space="preserve"> </w:t>
      </w:r>
      <m:oMath>
        <m:r>
          <w:rPr>
            <w:rFonts w:ascii="Cambria Math" w:hAnsi="Cambria Math" w:cstheme="majorBidi"/>
          </w:rPr>
          <m:t>2θ</m:t>
        </m:r>
      </m:oMath>
      <w:r w:rsidRPr="000208E6">
        <w:rPr>
          <w:rFonts w:asciiTheme="majorBidi" w:hAnsiTheme="majorBidi" w:cstheme="majorBidi"/>
        </w:rPr>
        <w:t xml:space="preserve"> to </w:t>
      </w:r>
      <w:r w:rsidR="00E70E84" w:rsidRPr="000208E6">
        <w:rPr>
          <w:rFonts w:asciiTheme="majorBidi" w:hAnsiTheme="majorBidi" w:cstheme="majorBidi"/>
        </w:rPr>
        <w:t>extract</w:t>
      </w:r>
      <w:r w:rsidRPr="000208E6">
        <w:rPr>
          <w:rFonts w:asciiTheme="majorBidi" w:hAnsiTheme="majorBidi" w:cstheme="majorBidi"/>
        </w:rPr>
        <w:t xml:space="preserve"> the diffraction</w:t>
      </w:r>
      <w:r w:rsidR="00E70E84" w:rsidRPr="000208E6">
        <w:rPr>
          <w:rFonts w:asciiTheme="majorBidi" w:hAnsiTheme="majorBidi" w:cstheme="majorBidi"/>
        </w:rPr>
        <w:t xml:space="preserve"> information from the </w:t>
      </w:r>
      <w:r w:rsidRPr="000208E6">
        <w:rPr>
          <w:rFonts w:asciiTheme="majorBidi" w:hAnsiTheme="majorBidi" w:cstheme="majorBidi"/>
        </w:rPr>
        <w:t>intensity peaks; this is the data of interest</w:t>
      </w:r>
      <w:r w:rsidR="00F6083D" w:rsidRPr="000208E6">
        <w:rPr>
          <w:rFonts w:asciiTheme="majorBidi" w:hAnsiTheme="majorBidi" w:cstheme="majorBidi"/>
        </w:rPr>
        <w:t>.</w:t>
      </w:r>
    </w:p>
    <w:p w14:paraId="29BCE084" w14:textId="2E798C26" w:rsidR="00794884" w:rsidRPr="000208E6" w:rsidRDefault="00DD37D6" w:rsidP="00794884">
      <w:pPr>
        <w:spacing w:line="480" w:lineRule="auto"/>
        <w:ind w:firstLine="720"/>
        <w:rPr>
          <w:rFonts w:eastAsiaTheme="minorEastAsia"/>
          <w:noProof/>
        </w:rPr>
      </w:pPr>
      <w:r w:rsidRPr="000208E6">
        <w:rPr>
          <w:rFonts w:asciiTheme="majorBidi" w:hAnsiTheme="majorBidi" w:cstheme="majorBidi"/>
        </w:rPr>
        <w:t>Not all crystal planes will lead to constructive interference</w:t>
      </w:r>
      <w:r w:rsidR="00EC5008" w:rsidRPr="000208E6">
        <w:rPr>
          <w:rFonts w:asciiTheme="majorBidi" w:hAnsiTheme="majorBidi" w:cstheme="majorBidi"/>
        </w:rPr>
        <w:t>;</w:t>
      </w:r>
      <w:r w:rsidRPr="000208E6">
        <w:rPr>
          <w:rFonts w:asciiTheme="majorBidi" w:hAnsiTheme="majorBidi" w:cstheme="majorBidi"/>
        </w:rPr>
        <w:t xml:space="preserve"> the bcc lattice is limited to cases where the </w:t>
      </w:r>
      <w:r w:rsidR="00EC5008" w:rsidRPr="000208E6">
        <w:rPr>
          <w:rFonts w:asciiTheme="majorBidi" w:hAnsiTheme="majorBidi" w:cstheme="majorBidi"/>
        </w:rPr>
        <w:t>sum</w:t>
      </w:r>
      <w:r w:rsidRPr="000208E6">
        <w:rPr>
          <w:rFonts w:asciiTheme="majorBidi" w:hAnsiTheme="majorBidi" w:cstheme="majorBidi"/>
        </w:rPr>
        <w:t xml:space="preserve"> of the miller indices is an even number.  For this reason, the maraging steel which is primarily iron, will </w:t>
      </w:r>
      <w:r w:rsidR="00EC5008" w:rsidRPr="000208E6">
        <w:rPr>
          <w:rFonts w:asciiTheme="majorBidi" w:hAnsiTheme="majorBidi" w:cstheme="majorBidi"/>
        </w:rPr>
        <w:t xml:space="preserve">only </w:t>
      </w:r>
      <w:r w:rsidRPr="000208E6">
        <w:rPr>
          <w:rFonts w:asciiTheme="majorBidi" w:hAnsiTheme="majorBidi" w:cstheme="majorBidi"/>
        </w:rPr>
        <w:t>form peaks for (200), (110), (211)</w:t>
      </w:r>
      <w:r w:rsidR="007C5FF9" w:rsidRPr="000208E6">
        <w:rPr>
          <w:rFonts w:asciiTheme="majorBidi" w:hAnsiTheme="majorBidi" w:cstheme="majorBidi"/>
        </w:rPr>
        <w:t xml:space="preserve">, (220), etc. </w:t>
      </w:r>
      <w:r w:rsidR="005F4433" w:rsidRPr="000208E6">
        <w:rPr>
          <w:rFonts w:asciiTheme="majorBidi" w:hAnsiTheme="majorBidi" w:cstheme="majorBidi"/>
        </w:rPr>
        <w:t>[</w:t>
      </w:r>
      <w:r w:rsidR="00C6040A" w:rsidRPr="000208E6">
        <w:rPr>
          <w:rFonts w:asciiTheme="majorBidi" w:hAnsiTheme="majorBidi" w:cstheme="majorBidi"/>
        </w:rPr>
        <w:t>35</w:t>
      </w:r>
      <w:r w:rsidR="005F4433" w:rsidRPr="000208E6">
        <w:rPr>
          <w:rFonts w:asciiTheme="majorBidi" w:hAnsiTheme="majorBidi" w:cstheme="majorBidi"/>
        </w:rPr>
        <w:t xml:space="preserve">]. </w:t>
      </w:r>
      <w:r w:rsidR="007C5FF9" w:rsidRPr="000208E6">
        <w:rPr>
          <w:rFonts w:asciiTheme="majorBidi" w:hAnsiTheme="majorBidi" w:cstheme="majorBidi"/>
        </w:rPr>
        <w:t xml:space="preserve"> Planes with a larger sum of </w:t>
      </w:r>
      <w:r w:rsidR="00E70E84" w:rsidRPr="000208E6">
        <w:rPr>
          <w:rFonts w:asciiTheme="majorBidi" w:hAnsiTheme="majorBidi" w:cstheme="majorBidi"/>
        </w:rPr>
        <w:t>M</w:t>
      </w:r>
      <w:r w:rsidR="007C5FF9" w:rsidRPr="000208E6">
        <w:rPr>
          <w:rFonts w:asciiTheme="majorBidi" w:hAnsiTheme="majorBidi" w:cstheme="majorBidi"/>
        </w:rPr>
        <w:t xml:space="preserve">iller indices </w:t>
      </w:r>
      <w:r w:rsidR="00D90384" w:rsidRPr="000208E6">
        <w:rPr>
          <w:rFonts w:asciiTheme="majorBidi" w:hAnsiTheme="majorBidi" w:cstheme="majorBidi"/>
        </w:rPr>
        <w:t xml:space="preserve">are </w:t>
      </w:r>
      <w:r w:rsidR="007C5FF9" w:rsidRPr="000208E6">
        <w:rPr>
          <w:rFonts w:asciiTheme="majorBidi" w:hAnsiTheme="majorBidi" w:cstheme="majorBidi"/>
        </w:rPr>
        <w:t>more difficult to detect.  A hypothetical XRD pattern is shown in figure 2</w:t>
      </w:r>
      <w:r w:rsidR="00F2313C" w:rsidRPr="000208E6">
        <w:rPr>
          <w:rFonts w:asciiTheme="majorBidi" w:hAnsiTheme="majorBidi" w:cstheme="majorBidi"/>
        </w:rPr>
        <w:t>7</w:t>
      </w:r>
      <w:r w:rsidR="007C5FF9" w:rsidRPr="000208E6">
        <w:rPr>
          <w:rFonts w:asciiTheme="majorBidi" w:hAnsiTheme="majorBidi" w:cstheme="majorBidi"/>
        </w:rPr>
        <w:t>.</w:t>
      </w:r>
      <w:r w:rsidR="00DE79E5" w:rsidRPr="000208E6">
        <w:rPr>
          <w:rFonts w:eastAsiaTheme="minorEastAsia"/>
          <w:noProof/>
        </w:rPr>
        <w:t xml:space="preserve"> </w:t>
      </w:r>
    </w:p>
    <w:p w14:paraId="1F712F54" w14:textId="4DFDE3AC" w:rsidR="007C5FF9" w:rsidRPr="000208E6" w:rsidRDefault="00DE79E5" w:rsidP="00794884">
      <w:pPr>
        <w:spacing w:line="480" w:lineRule="auto"/>
        <w:jc w:val="center"/>
        <w:rPr>
          <w:rFonts w:eastAsiaTheme="minorEastAsia"/>
          <w:noProof/>
        </w:rPr>
      </w:pPr>
      <w:r w:rsidRPr="000208E6">
        <w:rPr>
          <w:rFonts w:eastAsiaTheme="minorEastAsia"/>
          <w:noProof/>
        </w:rPr>
        <w:drawing>
          <wp:inline distT="0" distB="0" distL="0" distR="0" wp14:anchorId="55FC9532" wp14:editId="55F471CF">
            <wp:extent cx="3878220" cy="2771775"/>
            <wp:effectExtent l="0" t="0" r="8255" b="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88936" cy="2779434"/>
                    </a:xfrm>
                    <a:prstGeom prst="rect">
                      <a:avLst/>
                    </a:prstGeom>
                    <a:noFill/>
                    <a:ln>
                      <a:noFill/>
                    </a:ln>
                  </pic:spPr>
                </pic:pic>
              </a:graphicData>
            </a:graphic>
          </wp:inline>
        </w:drawing>
      </w:r>
      <w:r w:rsidRPr="000208E6">
        <w:rPr>
          <w:noProof/>
        </w:rPr>
        <mc:AlternateContent>
          <mc:Choice Requires="wps">
            <w:drawing>
              <wp:inline distT="0" distB="0" distL="0" distR="0" wp14:anchorId="15FEB396" wp14:editId="51C917F2">
                <wp:extent cx="3849370" cy="180975"/>
                <wp:effectExtent l="0" t="0" r="0" b="9525"/>
                <wp:docPr id="1061" name="Text Box 1061"/>
                <wp:cNvGraphicFramePr/>
                <a:graphic xmlns:a="http://schemas.openxmlformats.org/drawingml/2006/main">
                  <a:graphicData uri="http://schemas.microsoft.com/office/word/2010/wordprocessingShape">
                    <wps:wsp>
                      <wps:cNvSpPr txBox="1"/>
                      <wps:spPr>
                        <a:xfrm>
                          <a:off x="0" y="0"/>
                          <a:ext cx="3849370" cy="180975"/>
                        </a:xfrm>
                        <a:prstGeom prst="rect">
                          <a:avLst/>
                        </a:prstGeom>
                        <a:solidFill>
                          <a:prstClr val="white"/>
                        </a:solidFill>
                        <a:ln>
                          <a:noFill/>
                        </a:ln>
                      </wps:spPr>
                      <wps:txbx>
                        <w:txbxContent>
                          <w:p w14:paraId="16436E56" w14:textId="2D263029" w:rsidR="00FC6D77" w:rsidRPr="00FD333B" w:rsidRDefault="00FC6D77" w:rsidP="00DE79E5">
                            <w:pPr>
                              <w:pStyle w:val="Caption"/>
                              <w:rPr>
                                <w:rFonts w:asciiTheme="majorBidi" w:hAnsiTheme="majorBidi" w:cstheme="majorBidi"/>
                                <w:sz w:val="24"/>
                                <w:szCs w:val="20"/>
                              </w:rPr>
                            </w:pPr>
                            <w:r w:rsidRPr="009307E4">
                              <w:rPr>
                                <w:i/>
                                <w:iCs w:val="0"/>
                              </w:rPr>
                              <w:t>Figure 27</w:t>
                            </w:r>
                            <w:r>
                              <w:t>. Sample XRD result for ferrite in a system using a Cu source.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15FEB396" id="Text Box 1061" o:spid="_x0000_s1052" type="#_x0000_t202" style="width:303.1pt;height:1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" stroked="f">
                <v:textbox inset="0,0,0,0">
                  <w:txbxContent>
                    <w:p w14:paraId="16436E56" w14:textId="2D263029" w:rsidR="00FC6D77" w:rsidRPr="00FD333B" w:rsidRDefault="00FC6D77" w:rsidP="00DE79E5">
                      <w:pPr>
                        <w:pStyle w:val="Caption"/>
                        <w:rPr>
                          <w:rFonts w:asciiTheme="majorBidi" w:hAnsiTheme="majorBidi" w:cstheme="majorBidi"/>
                          <w:sz w:val="24"/>
                          <w:szCs w:val="20"/>
                        </w:rPr>
                      </w:pPr>
                      <w:r w:rsidRPr="009307E4">
                        <w:rPr>
                          <w:i/>
                          <w:iCs w:val="0"/>
                        </w:rPr>
                        <w:t>Figure 27</w:t>
                      </w:r>
                      <w:r>
                        <w:t>. Sample XRD result for ferrite in a system using a Cu source.</w:t>
                      </w:r>
                    </w:p>
                  </w:txbxContent>
                </v:textbox>
                <w10:anchorlock/>
              </v:shape>
            </w:pict>
          </mc:Fallback>
        </mc:AlternateContent>
      </w:r>
    </w:p>
    <w:p w14:paraId="69F48285" w14:textId="74F0709E" w:rsidR="00E70E84" w:rsidRPr="000208E6" w:rsidRDefault="00DD37D6" w:rsidP="00E70E84">
      <w:pPr>
        <w:spacing w:line="480" w:lineRule="auto"/>
        <w:ind w:firstLine="720"/>
        <w:rPr>
          <w:rFonts w:asciiTheme="majorBidi" w:hAnsiTheme="majorBidi" w:cstheme="majorBidi"/>
        </w:rPr>
      </w:pPr>
      <w:r w:rsidRPr="000208E6">
        <w:rPr>
          <w:rFonts w:asciiTheme="majorBidi" w:hAnsiTheme="majorBidi" w:cstheme="majorBidi"/>
        </w:rPr>
        <w:t>The strain on one grain is assumed to be equal to the strain on other grains</w:t>
      </w:r>
      <w:r w:rsidR="007C5FF9" w:rsidRPr="000208E6">
        <w:rPr>
          <w:rFonts w:asciiTheme="majorBidi" w:hAnsiTheme="majorBidi" w:cstheme="majorBidi"/>
        </w:rPr>
        <w:t xml:space="preserve"> even if they are not individual</w:t>
      </w:r>
      <w:r w:rsidR="00E70E84" w:rsidRPr="000208E6">
        <w:rPr>
          <w:rFonts w:asciiTheme="majorBidi" w:hAnsiTheme="majorBidi" w:cstheme="majorBidi"/>
        </w:rPr>
        <w:t>ly</w:t>
      </w:r>
      <w:r w:rsidR="007C5FF9" w:rsidRPr="000208E6">
        <w:rPr>
          <w:rFonts w:asciiTheme="majorBidi" w:hAnsiTheme="majorBidi" w:cstheme="majorBidi"/>
        </w:rPr>
        <w:t xml:space="preserve"> measured. </w:t>
      </w:r>
      <w:r w:rsidRPr="000208E6">
        <w:rPr>
          <w:rFonts w:asciiTheme="majorBidi" w:hAnsiTheme="majorBidi" w:cstheme="majorBidi"/>
        </w:rPr>
        <w:t xml:space="preserve"> </w:t>
      </w:r>
      <w:r w:rsidR="007C5FF9" w:rsidRPr="000208E6">
        <w:rPr>
          <w:rFonts w:asciiTheme="majorBidi" w:hAnsiTheme="majorBidi" w:cstheme="majorBidi"/>
        </w:rPr>
        <w:t>F</w:t>
      </w:r>
      <w:r w:rsidR="00DC4F01" w:rsidRPr="000208E6">
        <w:rPr>
          <w:rFonts w:asciiTheme="majorBidi" w:hAnsiTheme="majorBidi" w:cstheme="majorBidi"/>
        </w:rPr>
        <w:t>or a single piece of metal</w:t>
      </w:r>
      <w:r w:rsidR="00E70E84" w:rsidRPr="000208E6">
        <w:rPr>
          <w:rFonts w:asciiTheme="majorBidi" w:hAnsiTheme="majorBidi" w:cstheme="majorBidi"/>
        </w:rPr>
        <w:t>,</w:t>
      </w:r>
      <w:r w:rsidR="00DC4F01" w:rsidRPr="000208E6">
        <w:rPr>
          <w:rFonts w:asciiTheme="majorBidi" w:hAnsiTheme="majorBidi" w:cstheme="majorBidi"/>
        </w:rPr>
        <w:t xml:space="preserve"> billions of crystals in every orientation </w:t>
      </w:r>
      <w:r w:rsidR="00E70E84" w:rsidRPr="000208E6">
        <w:rPr>
          <w:rFonts w:asciiTheme="majorBidi" w:hAnsiTheme="majorBidi" w:cstheme="majorBidi"/>
        </w:rPr>
        <w:t>exist</w:t>
      </w:r>
      <w:r w:rsidR="00DC4F01" w:rsidRPr="000208E6">
        <w:rPr>
          <w:rFonts w:asciiTheme="majorBidi" w:hAnsiTheme="majorBidi" w:cstheme="majorBidi"/>
        </w:rPr>
        <w:t xml:space="preserve">, and on any given surface </w:t>
      </w:r>
      <w:r w:rsidR="00E70E84" w:rsidRPr="000208E6">
        <w:rPr>
          <w:rFonts w:asciiTheme="majorBidi" w:hAnsiTheme="majorBidi" w:cstheme="majorBidi"/>
        </w:rPr>
        <w:t>all</w:t>
      </w:r>
      <w:r w:rsidR="00DC4F01" w:rsidRPr="000208E6">
        <w:rPr>
          <w:rFonts w:asciiTheme="majorBidi" w:hAnsiTheme="majorBidi" w:cstheme="majorBidi"/>
        </w:rPr>
        <w:t xml:space="preserve"> crystal orientations will </w:t>
      </w:r>
      <w:r w:rsidR="00E70E84" w:rsidRPr="000208E6">
        <w:rPr>
          <w:rFonts w:asciiTheme="majorBidi" w:hAnsiTheme="majorBidi" w:cstheme="majorBidi"/>
        </w:rPr>
        <w:t xml:space="preserve">be </w:t>
      </w:r>
      <w:r w:rsidR="00ED44CE" w:rsidRPr="000208E6">
        <w:rPr>
          <w:rFonts w:asciiTheme="majorBidi" w:hAnsiTheme="majorBidi" w:cstheme="majorBidi"/>
        </w:rPr>
        <w:t>present; only</w:t>
      </w:r>
      <w:r w:rsidR="007C5FF9" w:rsidRPr="000208E6">
        <w:rPr>
          <w:rFonts w:asciiTheme="majorBidi" w:hAnsiTheme="majorBidi" w:cstheme="majorBidi"/>
        </w:rPr>
        <w:t xml:space="preserve"> a small fraction </w:t>
      </w:r>
      <w:r w:rsidR="00BA320E" w:rsidRPr="000208E6">
        <w:rPr>
          <w:rFonts w:asciiTheme="majorBidi" w:hAnsiTheme="majorBidi" w:cstheme="majorBidi"/>
        </w:rPr>
        <w:t>are</w:t>
      </w:r>
      <w:r w:rsidR="007C5FF9" w:rsidRPr="000208E6">
        <w:rPr>
          <w:rFonts w:asciiTheme="majorBidi" w:hAnsiTheme="majorBidi" w:cstheme="majorBidi"/>
        </w:rPr>
        <w:t xml:space="preserve"> </w:t>
      </w:r>
      <w:r w:rsidR="00E70E84" w:rsidRPr="000208E6">
        <w:rPr>
          <w:rFonts w:asciiTheme="majorBidi" w:hAnsiTheme="majorBidi" w:cstheme="majorBidi"/>
        </w:rPr>
        <w:t>aligned to participate to the measurements</w:t>
      </w:r>
      <w:r w:rsidR="00DC4F01" w:rsidRPr="000208E6">
        <w:rPr>
          <w:rFonts w:asciiTheme="majorBidi" w:hAnsiTheme="majorBidi" w:cstheme="majorBidi"/>
        </w:rPr>
        <w:t xml:space="preserve">.  </w:t>
      </w:r>
      <w:r w:rsidRPr="000208E6">
        <w:rPr>
          <w:rFonts w:asciiTheme="majorBidi" w:hAnsiTheme="majorBidi" w:cstheme="majorBidi"/>
        </w:rPr>
        <w:t>Therefore,</w:t>
      </w:r>
      <w:r w:rsidR="00DC4F01" w:rsidRPr="000208E6">
        <w:rPr>
          <w:rFonts w:asciiTheme="majorBidi" w:hAnsiTheme="majorBidi" w:cstheme="majorBidi"/>
        </w:rPr>
        <w:t xml:space="preserve"> if the beam size from the x-ray source is sufficiently large, all possible planes can be considered to comprise the illuminated </w:t>
      </w:r>
      <w:r w:rsidR="007C5FF9" w:rsidRPr="000208E6">
        <w:rPr>
          <w:rFonts w:asciiTheme="majorBidi" w:hAnsiTheme="majorBidi" w:cstheme="majorBidi"/>
        </w:rPr>
        <w:t>area and</w:t>
      </w:r>
      <w:r w:rsidR="00DC4F01" w:rsidRPr="000208E6">
        <w:rPr>
          <w:rFonts w:asciiTheme="majorBidi" w:hAnsiTheme="majorBidi" w:cstheme="majorBidi"/>
        </w:rPr>
        <w:t xml:space="preserve"> participate in diffraction</w:t>
      </w:r>
      <w:r w:rsidR="00914B1A" w:rsidRPr="000208E6">
        <w:rPr>
          <w:rFonts w:asciiTheme="majorBidi" w:hAnsiTheme="majorBidi" w:cstheme="majorBidi"/>
        </w:rPr>
        <w:t xml:space="preserve"> [33]</w:t>
      </w:r>
      <w:r w:rsidR="006E2614" w:rsidRPr="000208E6">
        <w:rPr>
          <w:rFonts w:asciiTheme="majorBidi" w:hAnsiTheme="majorBidi" w:cstheme="majorBidi"/>
        </w:rPr>
        <w:t>.</w:t>
      </w:r>
    </w:p>
    <w:p w14:paraId="7BEA5665" w14:textId="15B8E0AC" w:rsidR="009A6941" w:rsidRPr="000208E6" w:rsidRDefault="009A6941" w:rsidP="00AD3679">
      <w:pPr>
        <w:spacing w:line="480" w:lineRule="auto"/>
        <w:jc w:val="center"/>
        <w:rPr>
          <w:rFonts w:asciiTheme="majorBidi" w:hAnsiTheme="majorBidi" w:cstheme="majorBidi"/>
        </w:rPr>
      </w:pPr>
    </w:p>
    <w:p w14:paraId="1B1C12C4" w14:textId="7856F707" w:rsidR="00DD37D6" w:rsidRPr="000208E6" w:rsidRDefault="00BA320E" w:rsidP="00AD3679">
      <w:pPr>
        <w:spacing w:line="480" w:lineRule="auto"/>
        <w:jc w:val="center"/>
        <w:rPr>
          <w:rFonts w:asciiTheme="majorBidi" w:hAnsiTheme="majorBidi" w:cstheme="majorBidi"/>
        </w:rPr>
      </w:pPr>
      <w:r w:rsidRPr="000208E6">
        <w:rPr>
          <w:noProof/>
        </w:rPr>
        <w:lastRenderedPageBreak/>
        <w:drawing>
          <wp:inline distT="0" distB="0" distL="0" distR="0" wp14:anchorId="650D86A7" wp14:editId="3ECBA136">
            <wp:extent cx="3603625" cy="3052416"/>
            <wp:effectExtent l="0" t="0" r="0" b="0"/>
            <wp:docPr id="1064" name="Picture 1064" descr="Materials 10 00008 g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terials 10 00008 g00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11679" cy="3059238"/>
                    </a:xfrm>
                    <a:prstGeom prst="rect">
                      <a:avLst/>
                    </a:prstGeom>
                    <a:noFill/>
                    <a:ln>
                      <a:noFill/>
                    </a:ln>
                  </pic:spPr>
                </pic:pic>
              </a:graphicData>
            </a:graphic>
          </wp:inline>
        </w:drawing>
      </w:r>
      <w:r w:rsidRPr="000208E6">
        <w:rPr>
          <w:noProof/>
        </w:rPr>
        <mc:AlternateContent>
          <mc:Choice Requires="wps">
            <w:drawing>
              <wp:inline distT="0" distB="0" distL="0" distR="0" wp14:anchorId="783E7D68" wp14:editId="408B0F5C">
                <wp:extent cx="3340100" cy="635"/>
                <wp:effectExtent l="0" t="0" r="0" b="0"/>
                <wp:docPr id="1065" name="Text Box 1065"/>
                <wp:cNvGraphicFramePr/>
                <a:graphic xmlns:a="http://schemas.openxmlformats.org/drawingml/2006/main">
                  <a:graphicData uri="http://schemas.microsoft.com/office/word/2010/wordprocessingShape">
                    <wps:wsp>
                      <wps:cNvSpPr txBox="1"/>
                      <wps:spPr>
                        <a:xfrm>
                          <a:off x="0" y="0"/>
                          <a:ext cx="3340100" cy="635"/>
                        </a:xfrm>
                        <a:prstGeom prst="rect">
                          <a:avLst/>
                        </a:prstGeom>
                        <a:solidFill>
                          <a:prstClr val="white"/>
                        </a:solidFill>
                        <a:ln>
                          <a:noFill/>
                        </a:ln>
                      </wps:spPr>
                      <wps:txbx>
                        <w:txbxContent>
                          <w:p w14:paraId="378FCB81" w14:textId="707315BE" w:rsidR="00FC6D77" w:rsidRPr="0048646E" w:rsidRDefault="00FC6D77" w:rsidP="00824925">
                            <w:pPr>
                              <w:pStyle w:val="Caption"/>
                              <w:rPr>
                                <w:noProof/>
                                <w:sz w:val="24"/>
                                <w:szCs w:val="20"/>
                              </w:rPr>
                            </w:pPr>
                            <w:r w:rsidRPr="009307E4">
                              <w:rPr>
                                <w:i/>
                                <w:iCs w:val="0"/>
                              </w:rPr>
                              <w:t>Figure 28</w:t>
                            </w:r>
                            <w:r>
                              <w:t>. Pole Map of Maraging Steel [36]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783E7D68" id="Text Box 1065" o:spid="_x0000_s1053" type="#_x0000_t202" style="width:263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" stroked="f">
                <v:textbox style="mso-fit-shape-to-text:t" inset="0,0,0,0">
                  <w:txbxContent>
                    <w:p w14:paraId="378FCB81" w14:textId="707315BE" w:rsidR="00FC6D77" w:rsidRPr="0048646E" w:rsidRDefault="00FC6D77" w:rsidP="00824925">
                      <w:pPr>
                        <w:pStyle w:val="Caption"/>
                        <w:rPr>
                          <w:noProof/>
                          <w:sz w:val="24"/>
                          <w:szCs w:val="20"/>
                        </w:rPr>
                      </w:pPr>
                      <w:r w:rsidRPr="009307E4">
                        <w:rPr>
                          <w:i/>
                          <w:iCs w:val="0"/>
                        </w:rPr>
                        <w:t>Figure 28</w:t>
                      </w:r>
                      <w:r>
                        <w:t>. Pole Map of Maraging Steel [36]</w:t>
                      </w:r>
                    </w:p>
                  </w:txbxContent>
                </v:textbox>
                <w10:anchorlock/>
              </v:shape>
            </w:pict>
          </mc:Fallback>
        </mc:AlternateContent>
      </w:r>
      <w:r w:rsidR="00DD37D6" w:rsidRPr="000208E6">
        <w:rPr>
          <w:rFonts w:asciiTheme="majorBidi" w:hAnsiTheme="majorBidi" w:cstheme="majorBidi"/>
        </w:rPr>
        <w:t>.</w:t>
      </w:r>
    </w:p>
    <w:p w14:paraId="148E3741" w14:textId="589683F3" w:rsidR="005F7893" w:rsidRPr="000208E6" w:rsidRDefault="005F7893" w:rsidP="005F7893">
      <w:pPr>
        <w:spacing w:line="480" w:lineRule="auto"/>
        <w:rPr>
          <w:rFonts w:asciiTheme="majorBidi" w:hAnsiTheme="majorBidi" w:cstheme="majorBidi"/>
          <w:b/>
          <w:bCs/>
        </w:rPr>
      </w:pPr>
      <w:r w:rsidRPr="000208E6">
        <w:rPr>
          <w:rFonts w:asciiTheme="majorBidi" w:hAnsiTheme="majorBidi" w:cstheme="majorBidi"/>
          <w:b/>
          <w:bCs/>
        </w:rPr>
        <w:t>1.7.1 Measurement Samples</w:t>
      </w:r>
    </w:p>
    <w:p w14:paraId="2EEA78FA" w14:textId="2ECC3AC3" w:rsidR="005F7893" w:rsidRPr="000208E6" w:rsidRDefault="005F7893" w:rsidP="002D421E">
      <w:pPr>
        <w:spacing w:line="480" w:lineRule="auto"/>
        <w:ind w:firstLine="720"/>
        <w:rPr>
          <w:rFonts w:asciiTheme="majorBidi" w:hAnsiTheme="majorBidi" w:cstheme="majorBidi"/>
        </w:rPr>
      </w:pPr>
      <w:r w:rsidRPr="000208E6">
        <w:rPr>
          <w:rFonts w:asciiTheme="majorBidi" w:hAnsiTheme="majorBidi" w:cstheme="majorBidi"/>
        </w:rPr>
        <w:t>The maraging steel samples are thin planes, cut into units roughly the size of a US quarter; though flat, no noticeable features are visible on the surface to suggest any preferred direction from rolling</w:t>
      </w:r>
      <w:r w:rsidR="00914B1A" w:rsidRPr="000208E6">
        <w:rPr>
          <w:rFonts w:asciiTheme="majorBidi" w:hAnsiTheme="majorBidi" w:cstheme="majorBidi"/>
        </w:rPr>
        <w:t>.</w:t>
      </w:r>
      <w:r w:rsidRPr="000208E6">
        <w:rPr>
          <w:rFonts w:asciiTheme="majorBidi" w:hAnsiTheme="majorBidi" w:cstheme="majorBidi"/>
        </w:rPr>
        <w:t xml:space="preserve"> </w:t>
      </w:r>
      <w:r w:rsidR="00914B1A" w:rsidRPr="000208E6">
        <w:rPr>
          <w:rFonts w:asciiTheme="majorBidi" w:hAnsiTheme="majorBidi" w:cstheme="majorBidi"/>
        </w:rPr>
        <w:t xml:space="preserve"> Grinding direction is visible on the ground pieces, which could be used as a reference, though was never necessary</w:t>
      </w:r>
      <w:r w:rsidR="00923ADC" w:rsidRPr="000208E6">
        <w:rPr>
          <w:rFonts w:asciiTheme="majorBidi" w:hAnsiTheme="majorBidi" w:cstheme="majorBidi"/>
        </w:rPr>
        <w:t xml:space="preserve"> and had no effect on the stress state</w:t>
      </w:r>
      <w:r w:rsidRPr="000208E6">
        <w:rPr>
          <w:rFonts w:asciiTheme="majorBidi" w:hAnsiTheme="majorBidi" w:cstheme="majorBidi"/>
        </w:rPr>
        <w:t xml:space="preserve">.  The necessary first assumption is to take the state near the surface of interest to be in a </w:t>
      </w:r>
      <w:r w:rsidRPr="000208E6">
        <w:rPr>
          <w:rFonts w:asciiTheme="majorBidi" w:hAnsiTheme="majorBidi" w:cstheme="majorBidi"/>
          <w:i/>
          <w:iCs/>
        </w:rPr>
        <w:t xml:space="preserve">planar stress </w:t>
      </w:r>
      <w:r w:rsidRPr="000208E6">
        <w:rPr>
          <w:rFonts w:asciiTheme="majorBidi" w:hAnsiTheme="majorBidi" w:cstheme="majorBidi"/>
        </w:rPr>
        <w:t>situation where the surface normal stress is zero (</w:t>
      </w:r>
      <m:oMath>
        <m:sSub>
          <m:sSubPr>
            <m:ctrlPr>
              <w:rPr>
                <w:rFonts w:ascii="Cambria Math" w:hAnsi="Cambria Math" w:cstheme="majorBidi"/>
                <w:i/>
              </w:rPr>
            </m:ctrlPr>
          </m:sSubPr>
          <m:e>
            <m:r>
              <w:rPr>
                <w:rFonts w:ascii="Cambria Math" w:hAnsi="Cambria Math" w:cstheme="majorBidi"/>
              </w:rPr>
              <m:t>σ</m:t>
            </m:r>
          </m:e>
          <m:sub>
            <m:r>
              <w:rPr>
                <w:rFonts w:ascii="Cambria Math" w:hAnsi="Cambria Math" w:cstheme="majorBidi"/>
              </w:rPr>
              <m:t>z</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σ</m:t>
            </m:r>
          </m:e>
          <m:sub>
            <m:r>
              <w:rPr>
                <w:rFonts w:ascii="Cambria Math" w:hAnsi="Cambria Math" w:cstheme="majorBidi"/>
              </w:rPr>
              <m:t>3</m:t>
            </m:r>
          </m:sub>
        </m:sSub>
        <m:r>
          <w:rPr>
            <w:rFonts w:ascii="Cambria Math" w:hAnsi="Cambria Math" w:cstheme="majorBidi"/>
          </w:rPr>
          <m:t>=0</m:t>
        </m:r>
      </m:oMath>
      <w:r w:rsidRPr="000208E6">
        <w:rPr>
          <w:rFonts w:asciiTheme="majorBidi" w:hAnsiTheme="majorBidi" w:cstheme="majorBidi"/>
        </w:rPr>
        <w:t>), and thus merely biaxial in the other two; the normal strain however is still nonzero (</w:t>
      </w:r>
      <m:oMath>
        <m:sSub>
          <m:sSubPr>
            <m:ctrlPr>
              <w:rPr>
                <w:rFonts w:ascii="Cambria Math" w:hAnsi="Cambria Math" w:cstheme="majorBidi"/>
                <w:i/>
              </w:rPr>
            </m:ctrlPr>
          </m:sSubPr>
          <m:e>
            <m:r>
              <w:rPr>
                <w:rFonts w:ascii="Cambria Math" w:hAnsi="Cambria Math" w:cstheme="majorBidi"/>
              </w:rPr>
              <m:t>ϵ</m:t>
            </m:r>
          </m:e>
          <m:sub>
            <m:r>
              <w:rPr>
                <w:rFonts w:ascii="Cambria Math" w:hAnsi="Cambria Math" w:cstheme="majorBidi"/>
              </w:rPr>
              <m:t>z,3</m:t>
            </m:r>
          </m:sub>
        </m:sSub>
        <m:r>
          <w:rPr>
            <w:rFonts w:ascii="Cambria Math" w:hAnsi="Cambria Math" w:cstheme="majorBidi"/>
          </w:rPr>
          <m:t>≠0</m:t>
        </m:r>
      </m:oMath>
      <w:r w:rsidRPr="000208E6">
        <w:rPr>
          <w:rFonts w:asciiTheme="majorBidi" w:hAnsiTheme="majorBidi" w:cstheme="majorBidi"/>
        </w:rPr>
        <w:t>) due to the Poisson module.  The perpendicular (biaxial) coordinates abide by the convention that (</w:t>
      </w:r>
      <m:oMath>
        <m:sSub>
          <m:sSubPr>
            <m:ctrlPr>
              <w:rPr>
                <w:rFonts w:ascii="Cambria Math" w:hAnsi="Cambria Math" w:cstheme="majorBidi"/>
                <w:i/>
              </w:rPr>
            </m:ctrlPr>
          </m:sSubPr>
          <m:e>
            <m:r>
              <w:rPr>
                <w:rFonts w:ascii="Cambria Math" w:hAnsi="Cambria Math" w:cstheme="majorBidi"/>
              </w:rPr>
              <m:t>σ</m:t>
            </m:r>
          </m:e>
          <m:sub>
            <m:r>
              <w:rPr>
                <w:rFonts w:ascii="Cambria Math" w:hAnsi="Cambria Math" w:cstheme="majorBidi"/>
              </w:rPr>
              <m:t>1</m:t>
            </m:r>
          </m:sub>
        </m:sSub>
      </m:oMath>
      <w:r w:rsidRPr="000208E6">
        <w:rPr>
          <w:rFonts w:asciiTheme="majorBidi" w:hAnsiTheme="majorBidi" w:cstheme="majorBidi"/>
        </w:rPr>
        <w:t xml:space="preserve"> &gt; </w:t>
      </w:r>
      <m:oMath>
        <m:sSub>
          <m:sSubPr>
            <m:ctrlPr>
              <w:rPr>
                <w:rFonts w:ascii="Cambria Math" w:hAnsi="Cambria Math" w:cstheme="majorBidi"/>
                <w:i/>
              </w:rPr>
            </m:ctrlPr>
          </m:sSubPr>
          <m:e>
            <m:r>
              <w:rPr>
                <w:rFonts w:ascii="Cambria Math" w:hAnsi="Cambria Math" w:cstheme="majorBidi"/>
              </w:rPr>
              <m:t>σ</m:t>
            </m:r>
          </m:e>
          <m:sub>
            <m:r>
              <w:rPr>
                <w:rFonts w:ascii="Cambria Math" w:hAnsi="Cambria Math" w:cstheme="majorBidi"/>
              </w:rPr>
              <m:t>2</m:t>
            </m:r>
          </m:sub>
        </m:sSub>
      </m:oMath>
      <w:r w:rsidRPr="000208E6">
        <w:rPr>
          <w:rFonts w:asciiTheme="majorBidi" w:hAnsiTheme="majorBidi" w:cstheme="majorBidi"/>
        </w:rPr>
        <w:t>)</w:t>
      </w:r>
      <w:r w:rsidR="00923ADC" w:rsidRPr="000208E6">
        <w:rPr>
          <w:rFonts w:asciiTheme="majorBidi" w:hAnsiTheme="majorBidi" w:cstheme="majorBidi"/>
        </w:rPr>
        <w:t xml:space="preserve"> [33]</w:t>
      </w:r>
      <w:r w:rsidRPr="000208E6">
        <w:rPr>
          <w:rFonts w:asciiTheme="majorBidi" w:hAnsiTheme="majorBidi" w:cstheme="majorBidi"/>
        </w:rPr>
        <w:t xml:space="preserve">.  </w:t>
      </w:r>
    </w:p>
    <w:p w14:paraId="742FE9C8" w14:textId="77777777" w:rsidR="005F7893" w:rsidRPr="000208E6" w:rsidRDefault="005F7893" w:rsidP="005F7893">
      <w:pPr>
        <w:spacing w:line="480" w:lineRule="auto"/>
        <w:jc w:val="center"/>
        <w:rPr>
          <w:rFonts w:asciiTheme="majorBidi" w:hAnsiTheme="majorBidi" w:cstheme="majorBidi"/>
        </w:rPr>
      </w:pPr>
      <w:r w:rsidRPr="000208E6">
        <w:rPr>
          <w:rFonts w:asciiTheme="majorBidi" w:hAnsiTheme="majorBidi" w:cstheme="majorBidi"/>
          <w:noProof/>
        </w:rPr>
        <w:lastRenderedPageBreak/>
        <w:drawing>
          <wp:inline distT="0" distB="0" distL="0" distR="0" wp14:anchorId="476E3300" wp14:editId="69A761E3">
            <wp:extent cx="2428875" cy="1821427"/>
            <wp:effectExtent l="0" t="0" r="0" b="7620"/>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32501" cy="1824146"/>
                    </a:xfrm>
                    <a:prstGeom prst="rect">
                      <a:avLst/>
                    </a:prstGeom>
                    <a:noFill/>
                    <a:ln>
                      <a:noFill/>
                    </a:ln>
                  </pic:spPr>
                </pic:pic>
              </a:graphicData>
            </a:graphic>
          </wp:inline>
        </w:drawing>
      </w:r>
    </w:p>
    <w:p w14:paraId="6D288B20" w14:textId="77777777" w:rsidR="005F7893" w:rsidRPr="000208E6" w:rsidRDefault="005F7893" w:rsidP="005F7893">
      <w:pPr>
        <w:spacing w:line="480" w:lineRule="auto"/>
        <w:jc w:val="center"/>
        <w:rPr>
          <w:rFonts w:asciiTheme="majorBidi" w:hAnsiTheme="majorBidi" w:cstheme="majorBidi"/>
        </w:rPr>
      </w:pPr>
      <w:r w:rsidRPr="000208E6">
        <w:rPr>
          <w:noProof/>
        </w:rPr>
        <mc:AlternateContent>
          <mc:Choice Requires="wps">
            <w:drawing>
              <wp:inline distT="0" distB="0" distL="0" distR="0" wp14:anchorId="556327F7" wp14:editId="2F6CB0B8">
                <wp:extent cx="2403527" cy="232564"/>
                <wp:effectExtent l="0" t="0" r="0" b="0"/>
                <wp:docPr id="1071" name="Text Box 1071"/>
                <wp:cNvGraphicFramePr/>
                <a:graphic xmlns:a="http://schemas.openxmlformats.org/drawingml/2006/main">
                  <a:graphicData uri="http://schemas.microsoft.com/office/word/2010/wordprocessingShape">
                    <wps:wsp>
                      <wps:cNvSpPr txBox="1"/>
                      <wps:spPr>
                        <a:xfrm>
                          <a:off x="0" y="0"/>
                          <a:ext cx="2403527" cy="232564"/>
                        </a:xfrm>
                        <a:prstGeom prst="rect">
                          <a:avLst/>
                        </a:prstGeom>
                        <a:solidFill>
                          <a:prstClr val="white"/>
                        </a:solidFill>
                        <a:ln>
                          <a:noFill/>
                        </a:ln>
                      </wps:spPr>
                      <wps:txbx>
                        <w:txbxContent>
                          <w:p w14:paraId="33C480CE" w14:textId="0BCD7195" w:rsidR="00FC6D77" w:rsidRPr="00FF1CB0" w:rsidRDefault="00FC6D77" w:rsidP="00824925">
                            <w:pPr>
                              <w:pStyle w:val="Caption"/>
                              <w:rPr>
                                <w:rFonts w:asciiTheme="majorBidi" w:hAnsiTheme="majorBidi" w:cstheme="majorBidi"/>
                                <w:sz w:val="24"/>
                                <w:szCs w:val="20"/>
                              </w:rPr>
                            </w:pPr>
                            <w:r w:rsidRPr="009307E4">
                              <w:rPr>
                                <w:i/>
                                <w:iCs w:val="0"/>
                              </w:rPr>
                              <w:t>Figure 29</w:t>
                            </w:r>
                            <w:r>
                              <w:t xml:space="preserve">. Two ground-to-thickness samples.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556327F7" id="Text Box 1071" o:spid="_x0000_s1054" type="#_x0000_t202" style="width:189.25pt;height:1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" stroked="f">
                <v:textbox inset="0,0,0,0">
                  <w:txbxContent>
                    <w:p w14:paraId="33C480CE" w14:textId="0BCD7195" w:rsidR="00FC6D77" w:rsidRPr="00FF1CB0" w:rsidRDefault="00FC6D77" w:rsidP="00824925">
                      <w:pPr>
                        <w:pStyle w:val="Caption"/>
                        <w:rPr>
                          <w:rFonts w:asciiTheme="majorBidi" w:hAnsiTheme="majorBidi" w:cstheme="majorBidi"/>
                          <w:sz w:val="24"/>
                          <w:szCs w:val="20"/>
                        </w:rPr>
                      </w:pPr>
                      <w:r w:rsidRPr="009307E4">
                        <w:rPr>
                          <w:i/>
                          <w:iCs w:val="0"/>
                        </w:rPr>
                        <w:t>Figure 29</w:t>
                      </w:r>
                      <w:r>
                        <w:t xml:space="preserve">. Two ground-to-thickness samples. </w:t>
                      </w:r>
                    </w:p>
                  </w:txbxContent>
                </v:textbox>
                <w10:anchorlock/>
              </v:shape>
            </w:pict>
          </mc:Fallback>
        </mc:AlternateContent>
      </w:r>
    </w:p>
    <w:p w14:paraId="4D59EA2F" w14:textId="3987D651" w:rsidR="00A050F2" w:rsidRPr="000208E6" w:rsidRDefault="00A050F2" w:rsidP="00A050F2">
      <w:pPr>
        <w:spacing w:line="480" w:lineRule="auto"/>
        <w:rPr>
          <w:rFonts w:asciiTheme="majorBidi" w:hAnsiTheme="majorBidi" w:cstheme="majorBidi"/>
          <w:b/>
          <w:bCs/>
        </w:rPr>
      </w:pPr>
      <w:r w:rsidRPr="000208E6">
        <w:rPr>
          <w:rFonts w:asciiTheme="majorBidi" w:hAnsiTheme="majorBidi" w:cstheme="majorBidi"/>
          <w:b/>
          <w:bCs/>
        </w:rPr>
        <w:t>1.7.</w:t>
      </w:r>
      <w:r w:rsidR="005F7893" w:rsidRPr="000208E6">
        <w:rPr>
          <w:rFonts w:asciiTheme="majorBidi" w:hAnsiTheme="majorBidi" w:cstheme="majorBidi"/>
          <w:b/>
          <w:bCs/>
        </w:rPr>
        <w:t>2</w:t>
      </w:r>
      <w:r w:rsidRPr="000208E6">
        <w:rPr>
          <w:rFonts w:asciiTheme="majorBidi" w:hAnsiTheme="majorBidi" w:cstheme="majorBidi"/>
          <w:b/>
          <w:bCs/>
        </w:rPr>
        <w:t xml:space="preserve"> Determination of residual stress with XRD</w:t>
      </w:r>
    </w:p>
    <w:p w14:paraId="0439A003" w14:textId="479C998B" w:rsidR="006B791B" w:rsidRPr="000208E6" w:rsidRDefault="00781C8E" w:rsidP="006B791B">
      <w:pPr>
        <w:spacing w:line="480" w:lineRule="auto"/>
        <w:ind w:firstLine="720"/>
        <w:rPr>
          <w:rFonts w:asciiTheme="majorBidi" w:hAnsiTheme="majorBidi" w:cstheme="majorBidi"/>
        </w:rPr>
      </w:pPr>
      <w:r w:rsidRPr="000208E6">
        <w:rPr>
          <w:rFonts w:asciiTheme="majorBidi" w:hAnsiTheme="majorBidi" w:cstheme="majorBidi"/>
        </w:rPr>
        <w:t xml:space="preserve">If </w:t>
      </w:r>
      <w:r w:rsidR="004B7D93" w:rsidRPr="000208E6">
        <w:rPr>
          <w:rFonts w:asciiTheme="majorBidi" w:hAnsiTheme="majorBidi" w:cstheme="majorBidi"/>
        </w:rPr>
        <w:t xml:space="preserve">a metal undergoes compression or experiences any strain that affects the interplanar spacing </w:t>
      </w:r>
      <m:oMath>
        <m:sSub>
          <m:sSubPr>
            <m:ctrlPr>
              <w:rPr>
                <w:rFonts w:ascii="Cambria Math" w:hAnsi="Cambria Math" w:cstheme="majorBidi"/>
                <w:i/>
              </w:rPr>
            </m:ctrlPr>
          </m:sSubPr>
          <m:e>
            <m:r>
              <w:rPr>
                <w:rFonts w:ascii="Cambria Math" w:hAnsi="Cambria Math" w:cstheme="majorBidi"/>
              </w:rPr>
              <m:t>d</m:t>
            </m:r>
          </m:e>
          <m:sub>
            <m:r>
              <w:rPr>
                <w:rFonts w:ascii="Cambria Math" w:hAnsi="Cambria Math" w:cstheme="majorBidi"/>
              </w:rPr>
              <m:t>hkl</m:t>
            </m:r>
          </m:sub>
        </m:sSub>
      </m:oMath>
      <w:r w:rsidRPr="000208E6">
        <w:rPr>
          <w:rFonts w:asciiTheme="majorBidi" w:hAnsiTheme="majorBidi" w:cstheme="majorBidi"/>
        </w:rPr>
        <w:t>,</w:t>
      </w:r>
      <w:r w:rsidR="004B7D93" w:rsidRPr="000208E6">
        <w:rPr>
          <w:rFonts w:asciiTheme="majorBidi" w:hAnsiTheme="majorBidi" w:cstheme="majorBidi"/>
        </w:rPr>
        <w:t xml:space="preserve"> it can be measured with XRD.  The expectation</w:t>
      </w:r>
      <w:r w:rsidR="00C9610F" w:rsidRPr="000208E6">
        <w:rPr>
          <w:rFonts w:asciiTheme="majorBidi" w:hAnsiTheme="majorBidi" w:cstheme="majorBidi"/>
        </w:rPr>
        <w:t xml:space="preserve"> for this experiment</w:t>
      </w:r>
      <w:r w:rsidR="004B7D93" w:rsidRPr="000208E6">
        <w:rPr>
          <w:rFonts w:asciiTheme="majorBidi" w:hAnsiTheme="majorBidi" w:cstheme="majorBidi"/>
        </w:rPr>
        <w:t xml:space="preserve"> is that the </w:t>
      </w:r>
      <w:r w:rsidR="00A20A3B" w:rsidRPr="000208E6">
        <w:rPr>
          <w:rFonts w:asciiTheme="majorBidi" w:hAnsiTheme="majorBidi" w:cstheme="majorBidi"/>
        </w:rPr>
        <w:t>surface-normal planes are squeezed together</w:t>
      </w:r>
      <w:r w:rsidR="00875636" w:rsidRPr="000208E6">
        <w:rPr>
          <w:rFonts w:asciiTheme="majorBidi" w:hAnsiTheme="majorBidi" w:cstheme="majorBidi"/>
        </w:rPr>
        <w:t xml:space="preserve"> from</w:t>
      </w:r>
      <w:r w:rsidR="00A20A3B" w:rsidRPr="000208E6">
        <w:rPr>
          <w:rFonts w:asciiTheme="majorBidi" w:hAnsiTheme="majorBidi" w:cstheme="majorBidi"/>
        </w:rPr>
        <w:t xml:space="preserve"> cold rolling, </w:t>
      </w:r>
      <w:r w:rsidR="00C9610F" w:rsidRPr="000208E6">
        <w:rPr>
          <w:rFonts w:asciiTheme="majorBidi" w:hAnsiTheme="majorBidi" w:cstheme="majorBidi"/>
        </w:rPr>
        <w:t>which</w:t>
      </w:r>
      <w:r w:rsidR="00A20A3B" w:rsidRPr="000208E6">
        <w:rPr>
          <w:rFonts w:asciiTheme="majorBidi" w:hAnsiTheme="majorBidi" w:cstheme="majorBidi"/>
        </w:rPr>
        <w:t xml:space="preserve"> will cause an increase in the corresponding angle </w:t>
      </w:r>
      <m:oMath>
        <m:r>
          <w:rPr>
            <w:rFonts w:ascii="Cambria Math" w:hAnsi="Cambria Math" w:cstheme="majorBidi"/>
          </w:rPr>
          <m:t>2θ</m:t>
        </m:r>
      </m:oMath>
      <w:r w:rsidR="00A20A3B" w:rsidRPr="000208E6">
        <w:rPr>
          <w:rFonts w:asciiTheme="majorBidi" w:hAnsiTheme="majorBidi" w:cstheme="majorBidi"/>
        </w:rPr>
        <w:t xml:space="preserve">.  </w:t>
      </w:r>
      <w:r w:rsidR="002A0119" w:rsidRPr="000208E6">
        <w:rPr>
          <w:rFonts w:asciiTheme="majorBidi" w:hAnsiTheme="majorBidi" w:cstheme="majorBidi"/>
        </w:rPr>
        <w:t xml:space="preserve">Because of the linearity of Young’s Modulus, this </w:t>
      </w:r>
      <w:r w:rsidR="004A5E36" w:rsidRPr="000208E6">
        <w:rPr>
          <w:rFonts w:asciiTheme="majorBidi" w:hAnsiTheme="majorBidi" w:cstheme="majorBidi"/>
        </w:rPr>
        <w:t xml:space="preserve">also </w:t>
      </w:r>
      <w:r w:rsidR="002A0119" w:rsidRPr="000208E6">
        <w:rPr>
          <w:rFonts w:asciiTheme="majorBidi" w:hAnsiTheme="majorBidi" w:cstheme="majorBidi"/>
        </w:rPr>
        <w:t xml:space="preserve">makes predicting stress </w:t>
      </w:r>
      <w:r w:rsidR="004A5E36" w:rsidRPr="000208E6">
        <w:rPr>
          <w:rFonts w:asciiTheme="majorBidi" w:hAnsiTheme="majorBidi" w:cstheme="majorBidi"/>
        </w:rPr>
        <w:t>simple</w:t>
      </w:r>
      <w:r w:rsidR="002A0119" w:rsidRPr="000208E6">
        <w:rPr>
          <w:rFonts w:asciiTheme="majorBidi" w:hAnsiTheme="majorBidi" w:cstheme="majorBidi"/>
        </w:rPr>
        <w:t xml:space="preserve">.  </w:t>
      </w:r>
      <w:r w:rsidR="00EC1643" w:rsidRPr="000208E6">
        <w:rPr>
          <w:rFonts w:asciiTheme="majorBidi" w:hAnsiTheme="majorBidi" w:cstheme="majorBidi"/>
        </w:rPr>
        <w:t xml:space="preserve">This method for the determination of biaxial stress is the same as outlined in the </w:t>
      </w:r>
      <w:r w:rsidR="00EC1643" w:rsidRPr="000208E6">
        <w:rPr>
          <w:rFonts w:asciiTheme="majorBidi" w:hAnsiTheme="majorBidi" w:cstheme="majorBidi"/>
          <w:i/>
          <w:iCs/>
        </w:rPr>
        <w:t>NPL Determination of Residual Stresses by X-Ray Diffraction Issue 2</w:t>
      </w:r>
      <w:r w:rsidR="00F73601" w:rsidRPr="000208E6">
        <w:rPr>
          <w:rFonts w:asciiTheme="majorBidi" w:hAnsiTheme="majorBidi" w:cstheme="majorBidi"/>
          <w:i/>
          <w:iCs/>
        </w:rPr>
        <w:t xml:space="preserve"> </w:t>
      </w:r>
      <w:r w:rsidR="00F73601" w:rsidRPr="000208E6">
        <w:rPr>
          <w:rFonts w:asciiTheme="majorBidi" w:hAnsiTheme="majorBidi" w:cstheme="majorBidi"/>
        </w:rPr>
        <w:t>[33]</w:t>
      </w:r>
      <w:r w:rsidR="00EC1643" w:rsidRPr="000208E6">
        <w:rPr>
          <w:rFonts w:asciiTheme="majorBidi" w:hAnsiTheme="majorBidi" w:cstheme="majorBidi"/>
        </w:rPr>
        <w:t>.  The methods described</w:t>
      </w:r>
      <w:r w:rsidR="00E56AF9" w:rsidRPr="000208E6">
        <w:rPr>
          <w:rFonts w:asciiTheme="majorBidi" w:hAnsiTheme="majorBidi" w:cstheme="majorBidi"/>
        </w:rPr>
        <w:t xml:space="preserve"> there</w:t>
      </w:r>
      <w:r w:rsidR="00EC1643" w:rsidRPr="000208E6">
        <w:rPr>
          <w:rFonts w:asciiTheme="majorBidi" w:hAnsiTheme="majorBidi" w:cstheme="majorBidi"/>
        </w:rPr>
        <w:t>, however, were originally p</w:t>
      </w:r>
      <w:r w:rsidR="005B2808" w:rsidRPr="000208E6">
        <w:rPr>
          <w:rFonts w:asciiTheme="majorBidi" w:hAnsiTheme="majorBidi" w:cstheme="majorBidi"/>
        </w:rPr>
        <w:t xml:space="preserve">erformed </w:t>
      </w:r>
      <w:r w:rsidR="00EC1643" w:rsidRPr="000208E6">
        <w:rPr>
          <w:rFonts w:asciiTheme="majorBidi" w:hAnsiTheme="majorBidi" w:cstheme="majorBidi"/>
        </w:rPr>
        <w:t xml:space="preserve">and derived by </w:t>
      </w:r>
      <w:r w:rsidR="00A118D5" w:rsidRPr="000208E6">
        <w:rPr>
          <w:rFonts w:asciiTheme="majorBidi" w:hAnsiTheme="majorBidi" w:cstheme="majorBidi"/>
        </w:rPr>
        <w:t xml:space="preserve">Lester and </w:t>
      </w:r>
      <w:proofErr w:type="spellStart"/>
      <w:r w:rsidR="00A118D5" w:rsidRPr="000208E6">
        <w:rPr>
          <w:rFonts w:asciiTheme="majorBidi" w:hAnsiTheme="majorBidi" w:cstheme="majorBidi"/>
        </w:rPr>
        <w:t>Aborn</w:t>
      </w:r>
      <w:proofErr w:type="spellEnd"/>
      <w:r w:rsidR="00EC1643" w:rsidRPr="000208E6">
        <w:rPr>
          <w:rFonts w:asciiTheme="majorBidi" w:hAnsiTheme="majorBidi" w:cstheme="majorBidi"/>
        </w:rPr>
        <w:t xml:space="preserve"> in 19</w:t>
      </w:r>
      <w:r w:rsidR="00A118D5" w:rsidRPr="000208E6">
        <w:rPr>
          <w:rFonts w:asciiTheme="majorBidi" w:hAnsiTheme="majorBidi" w:cstheme="majorBidi"/>
        </w:rPr>
        <w:t>25</w:t>
      </w:r>
      <w:r w:rsidR="001A246D" w:rsidRPr="000208E6">
        <w:rPr>
          <w:rFonts w:asciiTheme="majorBidi" w:hAnsiTheme="majorBidi" w:cstheme="majorBidi"/>
        </w:rPr>
        <w:t xml:space="preserve"> [3</w:t>
      </w:r>
      <w:r w:rsidR="00913091" w:rsidRPr="000208E6">
        <w:rPr>
          <w:rFonts w:asciiTheme="majorBidi" w:hAnsiTheme="majorBidi" w:cstheme="majorBidi"/>
        </w:rPr>
        <w:t>7</w:t>
      </w:r>
      <w:r w:rsidR="001A246D" w:rsidRPr="000208E6">
        <w:rPr>
          <w:rFonts w:asciiTheme="majorBidi" w:hAnsiTheme="majorBidi" w:cstheme="majorBidi"/>
        </w:rPr>
        <w:t>]</w:t>
      </w:r>
      <w:r w:rsidR="00EC1643" w:rsidRPr="000208E6">
        <w:rPr>
          <w:rFonts w:asciiTheme="majorBidi" w:hAnsiTheme="majorBidi" w:cstheme="majorBidi"/>
        </w:rPr>
        <w:t xml:space="preserve">.  </w:t>
      </w:r>
    </w:p>
    <w:p w14:paraId="36CB1CF7" w14:textId="4684600E" w:rsidR="003A7DFB" w:rsidRPr="000208E6" w:rsidRDefault="006B791B" w:rsidP="002D421E">
      <w:pPr>
        <w:spacing w:line="480" w:lineRule="auto"/>
        <w:jc w:val="center"/>
        <w:rPr>
          <w:rFonts w:asciiTheme="majorBidi" w:hAnsiTheme="majorBidi" w:cstheme="majorBidi"/>
        </w:rPr>
      </w:pPr>
      <w:r w:rsidRPr="000208E6">
        <w:rPr>
          <w:rFonts w:asciiTheme="majorBidi" w:hAnsiTheme="majorBidi" w:cstheme="majorBidi"/>
          <w:noProof/>
        </w:rPr>
        <w:drawing>
          <wp:inline distT="0" distB="0" distL="0" distR="0" wp14:anchorId="2AC251BF" wp14:editId="6E3FA479">
            <wp:extent cx="3957638" cy="2099289"/>
            <wp:effectExtent l="0" t="0" r="5080" b="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80692" cy="2111518"/>
                    </a:xfrm>
                    <a:prstGeom prst="rect">
                      <a:avLst/>
                    </a:prstGeom>
                    <a:noFill/>
                    <a:ln>
                      <a:noFill/>
                    </a:ln>
                  </pic:spPr>
                </pic:pic>
              </a:graphicData>
            </a:graphic>
          </wp:inline>
        </w:drawing>
      </w:r>
      <w:r w:rsidRPr="000208E6">
        <w:rPr>
          <w:noProof/>
        </w:rPr>
        <mc:AlternateContent>
          <mc:Choice Requires="wps">
            <w:drawing>
              <wp:inline distT="0" distB="0" distL="0" distR="0" wp14:anchorId="56A8EAFA" wp14:editId="6E167EE4">
                <wp:extent cx="5486400" cy="273050"/>
                <wp:effectExtent l="0" t="0" r="0" b="0"/>
                <wp:docPr id="1069" name="Text Box 1069"/>
                <wp:cNvGraphicFramePr/>
                <a:graphic xmlns:a="http://schemas.openxmlformats.org/drawingml/2006/main">
                  <a:graphicData uri="http://schemas.microsoft.com/office/word/2010/wordprocessingShape">
                    <wps:wsp>
                      <wps:cNvSpPr txBox="1"/>
                      <wps:spPr>
                        <a:xfrm>
                          <a:off x="0" y="0"/>
                          <a:ext cx="5486400" cy="273050"/>
                        </a:xfrm>
                        <a:prstGeom prst="rect">
                          <a:avLst/>
                        </a:prstGeom>
                        <a:solidFill>
                          <a:prstClr val="white"/>
                        </a:solidFill>
                        <a:ln>
                          <a:noFill/>
                        </a:ln>
                      </wps:spPr>
                      <wps:txbx>
                        <w:txbxContent>
                          <w:p w14:paraId="46E039BF" w14:textId="6BA08906" w:rsidR="00FC6D77" w:rsidRPr="009A2407" w:rsidRDefault="00FC6D77" w:rsidP="006B791B">
                            <w:pPr>
                              <w:pStyle w:val="Caption"/>
                              <w:jc w:val="center"/>
                              <w:rPr>
                                <w:rFonts w:asciiTheme="majorBidi" w:hAnsiTheme="majorBidi" w:cstheme="majorBidi"/>
                                <w:noProof/>
                                <w:sz w:val="24"/>
                                <w:szCs w:val="20"/>
                              </w:rPr>
                            </w:pPr>
                            <w:r w:rsidRPr="009307E4">
                              <w:rPr>
                                <w:i/>
                                <w:iCs w:val="0"/>
                              </w:rPr>
                              <w:t>Figure 30</w:t>
                            </w:r>
                            <w:r>
                              <w:t>. Coordinate system for determination of residual stress.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56A8EAFA" id="Text Box 1069" o:spid="_x0000_s1055" type="#_x0000_t202" style="width:6in;height: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" stroked="f">
                <v:textbox style="mso-fit-shape-to-text:t" inset="0,0,0,0">
                  <w:txbxContent>
                    <w:p w14:paraId="46E039BF" w14:textId="6BA08906" w:rsidR="00FC6D77" w:rsidRPr="009A2407" w:rsidRDefault="00FC6D77" w:rsidP="006B791B">
                      <w:pPr>
                        <w:pStyle w:val="Caption"/>
                        <w:jc w:val="center"/>
                        <w:rPr>
                          <w:rFonts w:asciiTheme="majorBidi" w:hAnsiTheme="majorBidi" w:cstheme="majorBidi"/>
                          <w:noProof/>
                          <w:sz w:val="24"/>
                          <w:szCs w:val="20"/>
                        </w:rPr>
                      </w:pPr>
                      <w:r w:rsidRPr="009307E4">
                        <w:rPr>
                          <w:i/>
                          <w:iCs w:val="0"/>
                        </w:rPr>
                        <w:t>Figure 30</w:t>
                      </w:r>
                      <w:r>
                        <w:t>. Coordinate system for determination of residual stress.</w:t>
                      </w:r>
                    </w:p>
                  </w:txbxContent>
                </v:textbox>
                <w10:anchorlock/>
              </v:shape>
            </w:pict>
          </mc:Fallback>
        </mc:AlternateContent>
      </w:r>
    </w:p>
    <w:p w14:paraId="2C562A33" w14:textId="78ECEC6D" w:rsidR="00FF2E47" w:rsidRPr="000208E6" w:rsidRDefault="00FF2E47" w:rsidP="007618AC">
      <w:pPr>
        <w:spacing w:line="480" w:lineRule="auto"/>
        <w:ind w:firstLine="720"/>
        <w:rPr>
          <w:rFonts w:asciiTheme="majorBidi" w:hAnsiTheme="majorBidi" w:cstheme="majorBidi"/>
        </w:rPr>
      </w:pPr>
      <w:r w:rsidRPr="000208E6">
        <w:rPr>
          <w:rFonts w:asciiTheme="majorBidi" w:hAnsiTheme="majorBidi" w:cstheme="majorBidi"/>
        </w:rPr>
        <w:lastRenderedPageBreak/>
        <w:t xml:space="preserve">The previous section described ways that x-ray diffraction measures crystal plane spacing normal to a reference.  In this system, </w:t>
      </w:r>
      <w:r w:rsidR="007618AC" w:rsidRPr="000208E6">
        <w:rPr>
          <w:rFonts w:asciiTheme="majorBidi" w:hAnsiTheme="majorBidi" w:cstheme="majorBidi"/>
        </w:rPr>
        <w:t xml:space="preserve">we are </w:t>
      </w:r>
      <w:r w:rsidRPr="000208E6">
        <w:rPr>
          <w:rFonts w:asciiTheme="majorBidi" w:hAnsiTheme="majorBidi" w:cstheme="majorBidi"/>
        </w:rPr>
        <w:t xml:space="preserve">using the 110 </w:t>
      </w:r>
      <w:r w:rsidR="00013171" w:rsidRPr="000208E6">
        <w:rPr>
          <w:rFonts w:asciiTheme="majorBidi" w:hAnsiTheme="majorBidi" w:cstheme="majorBidi"/>
        </w:rPr>
        <w:t>planes</w:t>
      </w:r>
      <w:r w:rsidR="007618AC" w:rsidRPr="000208E6">
        <w:rPr>
          <w:rFonts w:asciiTheme="majorBidi" w:hAnsiTheme="majorBidi" w:cstheme="majorBidi"/>
        </w:rPr>
        <w:t xml:space="preserve"> normal to the surface, </w:t>
      </w:r>
      <w:r w:rsidR="004250CA" w:rsidRPr="000208E6">
        <w:rPr>
          <w:rFonts w:asciiTheme="majorBidi" w:hAnsiTheme="majorBidi" w:cstheme="majorBidi"/>
        </w:rPr>
        <w:t xml:space="preserve">measured </w:t>
      </w:r>
      <w:r w:rsidR="007618AC" w:rsidRPr="000208E6">
        <w:rPr>
          <w:rFonts w:asciiTheme="majorBidi" w:hAnsiTheme="majorBidi" w:cstheme="majorBidi"/>
        </w:rPr>
        <w:t>with</w:t>
      </w:r>
      <w:r w:rsidR="004250CA" w:rsidRPr="000208E6">
        <w:rPr>
          <w:rFonts w:asciiTheme="majorBidi" w:hAnsiTheme="majorBidi" w:cstheme="majorBidi"/>
        </w:rPr>
        <w:t xml:space="preserve"> Bragg diffraction.  </w:t>
      </w:r>
      <w:r w:rsidR="007618AC" w:rsidRPr="000208E6">
        <w:rPr>
          <w:rFonts w:asciiTheme="majorBidi" w:hAnsiTheme="majorBidi" w:cstheme="majorBidi"/>
        </w:rPr>
        <w:t>T</w:t>
      </w:r>
      <w:r w:rsidRPr="000208E6">
        <w:rPr>
          <w:rFonts w:asciiTheme="majorBidi" w:hAnsiTheme="majorBidi" w:cstheme="majorBidi"/>
        </w:rPr>
        <w:t xml:space="preserve">he </w:t>
      </w:r>
      <w:r w:rsidR="00546E1C" w:rsidRPr="000208E6">
        <w:rPr>
          <w:rFonts w:asciiTheme="majorBidi" w:hAnsiTheme="majorBidi" w:cstheme="majorBidi"/>
        </w:rPr>
        <w:t xml:space="preserve">relaxed value of this spacing is not known and this will present a critical problem for the experiment later.  Since normal stress and strain are not the figures of interest, ways to relate this to the biaxial stress are necessary. </w:t>
      </w:r>
    </w:p>
    <w:p w14:paraId="0A843BB3" w14:textId="544F0E33" w:rsidR="00381915" w:rsidRPr="000208E6" w:rsidRDefault="00381915" w:rsidP="007E4C5E">
      <w:pPr>
        <w:spacing w:line="480" w:lineRule="auto"/>
        <w:ind w:firstLine="720"/>
        <w:rPr>
          <w:rFonts w:asciiTheme="majorBidi" w:hAnsiTheme="majorBidi" w:cstheme="majorBidi"/>
        </w:rPr>
      </w:pPr>
      <w:r w:rsidRPr="000208E6">
        <w:rPr>
          <w:rFonts w:asciiTheme="majorBidi" w:hAnsiTheme="majorBidi" w:cstheme="majorBidi"/>
        </w:rPr>
        <w:t xml:space="preserve">Since the Bruker D2 </w:t>
      </w:r>
      <w:r w:rsidR="00BF13D1" w:rsidRPr="000208E6">
        <w:rPr>
          <w:rFonts w:asciiTheme="majorBidi" w:hAnsiTheme="majorBidi" w:cstheme="majorBidi"/>
        </w:rPr>
        <w:t>powder diffractometer only</w:t>
      </w:r>
      <w:r w:rsidR="00AC1FB0" w:rsidRPr="000208E6">
        <w:rPr>
          <w:rFonts w:asciiTheme="majorBidi" w:hAnsiTheme="majorBidi" w:cstheme="majorBidi"/>
        </w:rPr>
        <w:t xml:space="preserve"> measures</w:t>
      </w:r>
      <w:r w:rsidR="00BF13D1" w:rsidRPr="000208E6">
        <w:rPr>
          <w:rFonts w:asciiTheme="majorBidi" w:hAnsiTheme="majorBidi" w:cstheme="majorBidi"/>
        </w:rPr>
        <w:t xml:space="preserve"> surface normal strain</w:t>
      </w:r>
      <w:r w:rsidR="007618AC" w:rsidRPr="000208E6">
        <w:rPr>
          <w:rFonts w:asciiTheme="majorBidi" w:hAnsiTheme="majorBidi" w:cstheme="majorBidi"/>
        </w:rPr>
        <w:t>, the longitudinal strain needs to be calculated</w:t>
      </w:r>
      <w:r w:rsidR="00BF13D1" w:rsidRPr="000208E6">
        <w:rPr>
          <w:rFonts w:asciiTheme="majorBidi" w:hAnsiTheme="majorBidi" w:cstheme="majorBidi"/>
        </w:rPr>
        <w:t xml:space="preserve">.  </w:t>
      </w:r>
      <w:r w:rsidR="007618AC" w:rsidRPr="000208E6">
        <w:rPr>
          <w:rFonts w:asciiTheme="majorBidi" w:hAnsiTheme="majorBidi" w:cstheme="majorBidi"/>
        </w:rPr>
        <w:t>T</w:t>
      </w:r>
      <w:r w:rsidR="00013171" w:rsidRPr="000208E6">
        <w:rPr>
          <w:rFonts w:asciiTheme="majorBidi" w:hAnsiTheme="majorBidi" w:cstheme="majorBidi"/>
        </w:rPr>
        <w:t xml:space="preserve">he constitutive relations </w:t>
      </w:r>
      <w:r w:rsidR="00DE790A" w:rsidRPr="000208E6">
        <w:rPr>
          <w:rFonts w:asciiTheme="majorBidi" w:hAnsiTheme="majorBidi" w:cstheme="majorBidi"/>
        </w:rPr>
        <w:t xml:space="preserve">approximately </w:t>
      </w:r>
      <w:r w:rsidR="00013171" w:rsidRPr="000208E6">
        <w:rPr>
          <w:rFonts w:asciiTheme="majorBidi" w:hAnsiTheme="majorBidi" w:cstheme="majorBidi"/>
        </w:rPr>
        <w:t xml:space="preserve">describe </w:t>
      </w:r>
      <w:r w:rsidR="00DE790A" w:rsidRPr="000208E6">
        <w:rPr>
          <w:rFonts w:asciiTheme="majorBidi" w:hAnsiTheme="majorBidi" w:cstheme="majorBidi"/>
        </w:rPr>
        <w:t>the</w:t>
      </w:r>
      <w:r w:rsidR="00013171" w:rsidRPr="000208E6">
        <w:rPr>
          <w:rFonts w:asciiTheme="majorBidi" w:hAnsiTheme="majorBidi" w:cstheme="majorBidi"/>
        </w:rPr>
        <w:t xml:space="preserve"> force-reaction to the metal</w:t>
      </w:r>
      <w:r w:rsidR="00B63B0D" w:rsidRPr="000208E6">
        <w:rPr>
          <w:rFonts w:asciiTheme="majorBidi" w:hAnsiTheme="majorBidi" w:cstheme="majorBidi"/>
        </w:rPr>
        <w:t xml:space="preserve"> [33]</w:t>
      </w:r>
      <w:r w:rsidR="00013171" w:rsidRPr="000208E6">
        <w:rPr>
          <w:rFonts w:asciiTheme="majorBidi" w:hAnsiTheme="majorBidi" w:cstheme="majorBidi"/>
        </w:rPr>
        <w:t>.</w:t>
      </w:r>
    </w:p>
    <w:p w14:paraId="6E08A1F4" w14:textId="367AB799" w:rsidR="00BF13D1" w:rsidRPr="000208E6" w:rsidRDefault="00FC6D77" w:rsidP="007E4C5E">
      <w:pPr>
        <w:spacing w:line="480" w:lineRule="auto"/>
        <w:ind w:firstLine="720"/>
        <w:rPr>
          <w:rFonts w:asciiTheme="majorBidi" w:hAnsiTheme="majorBidi" w:cstheme="majorBidi"/>
        </w:rPr>
      </w:pPr>
      <m:oMathPara>
        <m:oMath>
          <m:m>
            <m:mPr>
              <m:mcs>
                <m:mc>
                  <m:mcPr>
                    <m:count m:val="1"/>
                    <m:mcJc m:val="center"/>
                  </m:mcPr>
                </m:mc>
              </m:mcs>
              <m:ctrlPr>
                <w:rPr>
                  <w:rFonts w:ascii="Cambria Math" w:hAnsi="Cambria Math" w:cstheme="majorBidi"/>
                  <w:i/>
                </w:rPr>
              </m:ctrlPr>
            </m:mPr>
            <m:mr>
              <m:e>
                <m:sSub>
                  <m:sSubPr>
                    <m:ctrlPr>
                      <w:rPr>
                        <w:rFonts w:ascii="Cambria Math" w:hAnsi="Cambria Math" w:cstheme="majorBidi"/>
                        <w:i/>
                      </w:rPr>
                    </m:ctrlPr>
                  </m:sSubPr>
                  <m:e>
                    <m:r>
                      <w:rPr>
                        <w:rFonts w:ascii="Cambria Math" w:hAnsi="Cambria Math" w:cstheme="majorBidi"/>
                      </w:rPr>
                      <m:t>ε</m:t>
                    </m:r>
                  </m:e>
                  <m:sub>
                    <m:r>
                      <w:rPr>
                        <w:rFonts w:ascii="Cambria Math" w:hAnsi="Cambria Math" w:cstheme="majorBidi"/>
                      </w:rPr>
                      <m:t>1</m:t>
                    </m:r>
                  </m:sub>
                </m:sSub>
                <m:r>
                  <w:rPr>
                    <w:rFonts w:ascii="Cambria Math" w:hAnsi="Cambria Math" w:cstheme="majorBidi"/>
                  </w:rPr>
                  <m:t>=</m:t>
                </m:r>
                <m:d>
                  <m:dPr>
                    <m:ctrlPr>
                      <w:rPr>
                        <w:rFonts w:ascii="Cambria Math" w:hAnsi="Cambria Math" w:cstheme="majorBidi"/>
                        <w:i/>
                      </w:rPr>
                    </m:ctrlPr>
                  </m:dPr>
                  <m:e>
                    <m:f>
                      <m:fPr>
                        <m:ctrlPr>
                          <w:rPr>
                            <w:rFonts w:ascii="Cambria Math" w:hAnsi="Cambria Math" w:cstheme="majorBidi"/>
                            <w:i/>
                          </w:rPr>
                        </m:ctrlPr>
                      </m:fPr>
                      <m:num>
                        <m:r>
                          <w:rPr>
                            <w:rFonts w:ascii="Cambria Math" w:hAnsi="Cambria Math" w:cstheme="majorBidi"/>
                          </w:rPr>
                          <m:t>1</m:t>
                        </m:r>
                      </m:num>
                      <m:den>
                        <m:r>
                          <w:rPr>
                            <w:rFonts w:ascii="Cambria Math" w:hAnsi="Cambria Math" w:cstheme="majorBidi"/>
                          </w:rPr>
                          <m:t>E</m:t>
                        </m:r>
                      </m:den>
                    </m:f>
                  </m:e>
                </m:d>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σ</m:t>
                    </m:r>
                  </m:e>
                  <m:sub>
                    <m:r>
                      <w:rPr>
                        <w:rFonts w:ascii="Cambria Math" w:hAnsi="Cambria Math" w:cstheme="majorBidi"/>
                      </w:rPr>
                      <m:t>1</m:t>
                    </m:r>
                  </m:sub>
                </m:sSub>
                <m:r>
                  <w:rPr>
                    <w:rFonts w:ascii="Cambria Math" w:hAnsi="Cambria Math" w:cstheme="majorBidi"/>
                  </w:rPr>
                  <m:t>-ν(</m:t>
                </m:r>
                <m:sSub>
                  <m:sSubPr>
                    <m:ctrlPr>
                      <w:rPr>
                        <w:rFonts w:ascii="Cambria Math" w:hAnsi="Cambria Math" w:cstheme="majorBidi"/>
                        <w:i/>
                      </w:rPr>
                    </m:ctrlPr>
                  </m:sSubPr>
                  <m:e>
                    <m:r>
                      <w:rPr>
                        <w:rFonts w:ascii="Cambria Math" w:hAnsi="Cambria Math" w:cstheme="majorBidi"/>
                      </w:rPr>
                      <m:t>σ</m:t>
                    </m:r>
                  </m:e>
                  <m:sub>
                    <m:r>
                      <w:rPr>
                        <w:rFonts w:ascii="Cambria Math" w:hAnsi="Cambria Math" w:cstheme="majorBidi"/>
                      </w:rPr>
                      <m:t>2</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σ</m:t>
                    </m:r>
                  </m:e>
                  <m:sub>
                    <m:r>
                      <w:rPr>
                        <w:rFonts w:ascii="Cambria Math" w:hAnsi="Cambria Math" w:cstheme="majorBidi"/>
                      </w:rPr>
                      <m:t>3</m:t>
                    </m:r>
                  </m:sub>
                </m:sSub>
                <m:r>
                  <w:rPr>
                    <w:rFonts w:ascii="Cambria Math" w:hAnsi="Cambria Math" w:cstheme="majorBidi"/>
                  </w:rPr>
                  <m:t>)]</m:t>
                </m:r>
              </m:e>
            </m:mr>
            <m:mr>
              <m:e>
                <m:sSub>
                  <m:sSubPr>
                    <m:ctrlPr>
                      <w:rPr>
                        <w:rFonts w:ascii="Cambria Math" w:hAnsi="Cambria Math" w:cstheme="majorBidi"/>
                        <w:i/>
                      </w:rPr>
                    </m:ctrlPr>
                  </m:sSubPr>
                  <m:e>
                    <m:r>
                      <w:rPr>
                        <w:rFonts w:ascii="Cambria Math" w:hAnsi="Cambria Math" w:cstheme="majorBidi"/>
                      </w:rPr>
                      <m:t>ε</m:t>
                    </m:r>
                  </m:e>
                  <m:sub>
                    <m:r>
                      <w:rPr>
                        <w:rFonts w:ascii="Cambria Math" w:hAnsi="Cambria Math" w:cstheme="majorBidi"/>
                      </w:rPr>
                      <m:t>2</m:t>
                    </m:r>
                  </m:sub>
                </m:sSub>
                <m:r>
                  <w:rPr>
                    <w:rFonts w:ascii="Cambria Math" w:hAnsi="Cambria Math" w:cstheme="majorBidi"/>
                  </w:rPr>
                  <m:t>=</m:t>
                </m:r>
                <m:d>
                  <m:dPr>
                    <m:ctrlPr>
                      <w:rPr>
                        <w:rFonts w:ascii="Cambria Math" w:hAnsi="Cambria Math" w:cstheme="majorBidi"/>
                        <w:i/>
                      </w:rPr>
                    </m:ctrlPr>
                  </m:dPr>
                  <m:e>
                    <m:f>
                      <m:fPr>
                        <m:ctrlPr>
                          <w:rPr>
                            <w:rFonts w:ascii="Cambria Math" w:hAnsi="Cambria Math" w:cstheme="majorBidi"/>
                            <w:i/>
                          </w:rPr>
                        </m:ctrlPr>
                      </m:fPr>
                      <m:num>
                        <m:r>
                          <w:rPr>
                            <w:rFonts w:ascii="Cambria Math" w:hAnsi="Cambria Math" w:cstheme="majorBidi"/>
                          </w:rPr>
                          <m:t>1</m:t>
                        </m:r>
                      </m:num>
                      <m:den>
                        <m:r>
                          <w:rPr>
                            <w:rFonts w:ascii="Cambria Math" w:hAnsi="Cambria Math" w:cstheme="majorBidi"/>
                          </w:rPr>
                          <m:t>E</m:t>
                        </m:r>
                      </m:den>
                    </m:f>
                  </m:e>
                </m:d>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σ</m:t>
                    </m:r>
                  </m:e>
                  <m:sub>
                    <m:r>
                      <w:rPr>
                        <w:rFonts w:ascii="Cambria Math" w:hAnsi="Cambria Math" w:cstheme="majorBidi"/>
                      </w:rPr>
                      <m:t>2</m:t>
                    </m:r>
                  </m:sub>
                </m:sSub>
                <m:r>
                  <w:rPr>
                    <w:rFonts w:ascii="Cambria Math" w:hAnsi="Cambria Math" w:cstheme="majorBidi"/>
                  </w:rPr>
                  <m:t>-ν(</m:t>
                </m:r>
                <m:sSub>
                  <m:sSubPr>
                    <m:ctrlPr>
                      <w:rPr>
                        <w:rFonts w:ascii="Cambria Math" w:hAnsi="Cambria Math" w:cstheme="majorBidi"/>
                        <w:i/>
                      </w:rPr>
                    </m:ctrlPr>
                  </m:sSubPr>
                  <m:e>
                    <m:r>
                      <w:rPr>
                        <w:rFonts w:ascii="Cambria Math" w:hAnsi="Cambria Math" w:cstheme="majorBidi"/>
                      </w:rPr>
                      <m:t>σ</m:t>
                    </m:r>
                  </m:e>
                  <m:sub>
                    <m:r>
                      <w:rPr>
                        <w:rFonts w:ascii="Cambria Math" w:hAnsi="Cambria Math" w:cstheme="majorBidi"/>
                      </w:rPr>
                      <m:t>1</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σ</m:t>
                    </m:r>
                  </m:e>
                  <m:sub>
                    <m:r>
                      <w:rPr>
                        <w:rFonts w:ascii="Cambria Math" w:hAnsi="Cambria Math" w:cstheme="majorBidi"/>
                      </w:rPr>
                      <m:t>3</m:t>
                    </m:r>
                  </m:sub>
                </m:sSub>
                <m:r>
                  <w:rPr>
                    <w:rFonts w:ascii="Cambria Math" w:hAnsi="Cambria Math" w:cstheme="majorBidi"/>
                  </w:rPr>
                  <m:t>)]</m:t>
                </m:r>
              </m:e>
            </m:mr>
            <m:mr>
              <m:e>
                <m:sSub>
                  <m:sSubPr>
                    <m:ctrlPr>
                      <w:rPr>
                        <w:rFonts w:ascii="Cambria Math" w:hAnsi="Cambria Math" w:cstheme="majorBidi"/>
                        <w:i/>
                      </w:rPr>
                    </m:ctrlPr>
                  </m:sSubPr>
                  <m:e>
                    <m:r>
                      <w:rPr>
                        <w:rFonts w:ascii="Cambria Math" w:hAnsi="Cambria Math" w:cstheme="majorBidi"/>
                      </w:rPr>
                      <m:t>ε</m:t>
                    </m:r>
                  </m:e>
                  <m:sub>
                    <m:r>
                      <w:rPr>
                        <w:rFonts w:ascii="Cambria Math" w:hAnsi="Cambria Math" w:cstheme="majorBidi"/>
                      </w:rPr>
                      <m:t>3</m:t>
                    </m:r>
                  </m:sub>
                </m:sSub>
                <m:r>
                  <w:rPr>
                    <w:rFonts w:ascii="Cambria Math" w:hAnsi="Cambria Math" w:cstheme="majorBidi"/>
                  </w:rPr>
                  <m:t>=</m:t>
                </m:r>
                <m:d>
                  <m:dPr>
                    <m:ctrlPr>
                      <w:rPr>
                        <w:rFonts w:ascii="Cambria Math" w:hAnsi="Cambria Math" w:cstheme="majorBidi"/>
                        <w:i/>
                      </w:rPr>
                    </m:ctrlPr>
                  </m:dPr>
                  <m:e>
                    <m:f>
                      <m:fPr>
                        <m:ctrlPr>
                          <w:rPr>
                            <w:rFonts w:ascii="Cambria Math" w:hAnsi="Cambria Math" w:cstheme="majorBidi"/>
                            <w:i/>
                          </w:rPr>
                        </m:ctrlPr>
                      </m:fPr>
                      <m:num>
                        <m:r>
                          <w:rPr>
                            <w:rFonts w:ascii="Cambria Math" w:hAnsi="Cambria Math" w:cstheme="majorBidi"/>
                          </w:rPr>
                          <m:t>1</m:t>
                        </m:r>
                      </m:num>
                      <m:den>
                        <m:r>
                          <w:rPr>
                            <w:rFonts w:ascii="Cambria Math" w:hAnsi="Cambria Math" w:cstheme="majorBidi"/>
                          </w:rPr>
                          <m:t>E</m:t>
                        </m:r>
                      </m:den>
                    </m:f>
                  </m:e>
                </m:d>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σ</m:t>
                    </m:r>
                  </m:e>
                  <m:sub>
                    <m:r>
                      <w:rPr>
                        <w:rFonts w:ascii="Cambria Math" w:hAnsi="Cambria Math" w:cstheme="majorBidi"/>
                      </w:rPr>
                      <m:t>3</m:t>
                    </m:r>
                  </m:sub>
                </m:sSub>
                <m:r>
                  <w:rPr>
                    <w:rFonts w:ascii="Cambria Math" w:hAnsi="Cambria Math" w:cstheme="majorBidi"/>
                  </w:rPr>
                  <m:t>-ν(</m:t>
                </m:r>
                <m:sSub>
                  <m:sSubPr>
                    <m:ctrlPr>
                      <w:rPr>
                        <w:rFonts w:ascii="Cambria Math" w:hAnsi="Cambria Math" w:cstheme="majorBidi"/>
                        <w:i/>
                      </w:rPr>
                    </m:ctrlPr>
                  </m:sSubPr>
                  <m:e>
                    <m:r>
                      <w:rPr>
                        <w:rFonts w:ascii="Cambria Math" w:hAnsi="Cambria Math" w:cstheme="majorBidi"/>
                      </w:rPr>
                      <m:t>σ</m:t>
                    </m:r>
                  </m:e>
                  <m:sub>
                    <m:r>
                      <w:rPr>
                        <w:rFonts w:ascii="Cambria Math" w:hAnsi="Cambria Math" w:cstheme="majorBidi"/>
                      </w:rPr>
                      <m:t>1</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σ</m:t>
                    </m:r>
                  </m:e>
                  <m:sub>
                    <m:r>
                      <w:rPr>
                        <w:rFonts w:ascii="Cambria Math" w:hAnsi="Cambria Math" w:cstheme="majorBidi"/>
                      </w:rPr>
                      <m:t>2</m:t>
                    </m:r>
                  </m:sub>
                </m:sSub>
                <m:r>
                  <w:rPr>
                    <w:rFonts w:ascii="Cambria Math" w:hAnsi="Cambria Math" w:cstheme="majorBidi"/>
                  </w:rPr>
                  <m:t>)]</m:t>
                </m:r>
              </m:e>
            </m:mr>
          </m:m>
        </m:oMath>
      </m:oMathPara>
    </w:p>
    <w:p w14:paraId="39102541" w14:textId="1A097E60" w:rsidR="00BF13D1" w:rsidRPr="000208E6" w:rsidRDefault="00BF13D1" w:rsidP="007E4C5E">
      <w:pPr>
        <w:spacing w:line="480" w:lineRule="auto"/>
        <w:ind w:firstLine="720"/>
        <w:rPr>
          <w:rFonts w:asciiTheme="majorBidi" w:hAnsiTheme="majorBidi" w:cstheme="majorBidi"/>
        </w:rPr>
      </w:pPr>
      <w:r w:rsidRPr="000208E6">
        <w:rPr>
          <w:rFonts w:asciiTheme="majorBidi" w:hAnsiTheme="majorBidi" w:cstheme="majorBidi"/>
        </w:rPr>
        <w:t xml:space="preserve">Since the normal stress </w:t>
      </w:r>
      <m:oMath>
        <m:sSub>
          <m:sSubPr>
            <m:ctrlPr>
              <w:rPr>
                <w:rFonts w:ascii="Cambria Math" w:hAnsi="Cambria Math" w:cstheme="majorBidi"/>
                <w:i/>
              </w:rPr>
            </m:ctrlPr>
          </m:sSubPr>
          <m:e>
            <m:r>
              <w:rPr>
                <w:rFonts w:ascii="Cambria Math" w:hAnsi="Cambria Math" w:cstheme="majorBidi"/>
              </w:rPr>
              <m:t>σ</m:t>
            </m:r>
          </m:e>
          <m:sub>
            <m:r>
              <w:rPr>
                <w:rFonts w:ascii="Cambria Math" w:hAnsi="Cambria Math" w:cstheme="majorBidi"/>
              </w:rPr>
              <m:t>3</m:t>
            </m:r>
          </m:sub>
        </m:sSub>
      </m:oMath>
      <w:r w:rsidR="007618AC" w:rsidRPr="000208E6">
        <w:rPr>
          <w:rFonts w:asciiTheme="majorBidi" w:hAnsiTheme="majorBidi" w:cstheme="majorBidi"/>
        </w:rPr>
        <w:t xml:space="preserve"> at the surface</w:t>
      </w:r>
      <w:r w:rsidRPr="000208E6">
        <w:rPr>
          <w:rFonts w:asciiTheme="majorBidi" w:hAnsiTheme="majorBidi" w:cstheme="majorBidi"/>
        </w:rPr>
        <w:t xml:space="preserve"> is taken to be zero, </w:t>
      </w:r>
      <w:r w:rsidR="003952BB" w:rsidRPr="000208E6">
        <w:rPr>
          <w:rFonts w:asciiTheme="majorBidi" w:hAnsiTheme="majorBidi" w:cstheme="majorBidi"/>
        </w:rPr>
        <w:t xml:space="preserve">the stress is </w:t>
      </w:r>
      <w:proofErr w:type="gramStart"/>
      <w:r w:rsidR="00CA13EA" w:rsidRPr="000208E6">
        <w:rPr>
          <w:rFonts w:asciiTheme="majorBidi" w:hAnsiTheme="majorBidi" w:cstheme="majorBidi"/>
        </w:rPr>
        <w:t>planar</w:t>
      </w:r>
      <w:proofErr w:type="gramEnd"/>
      <w:r w:rsidR="003952BB" w:rsidRPr="000208E6">
        <w:rPr>
          <w:rFonts w:asciiTheme="majorBidi" w:hAnsiTheme="majorBidi" w:cstheme="majorBidi"/>
        </w:rPr>
        <w:t xml:space="preserve"> and </w:t>
      </w:r>
      <w:r w:rsidRPr="000208E6">
        <w:rPr>
          <w:rFonts w:asciiTheme="majorBidi" w:hAnsiTheme="majorBidi" w:cstheme="majorBidi"/>
        </w:rPr>
        <w:t>the third equation reduces conveniently to</w:t>
      </w:r>
    </w:p>
    <w:p w14:paraId="398746D5" w14:textId="4B7C67E8" w:rsidR="00BF13D1" w:rsidRPr="000208E6" w:rsidRDefault="00771537" w:rsidP="007E4C5E">
      <w:pPr>
        <w:spacing w:line="480" w:lineRule="auto"/>
        <w:ind w:firstLine="720"/>
        <w:rPr>
          <w:rFonts w:asciiTheme="majorBidi" w:hAnsiTheme="majorBidi" w:cstheme="majorBidi"/>
        </w:rPr>
      </w:pPr>
      <m:oMathPara>
        <m:oMath>
          <m:r>
            <w:rPr>
              <w:rFonts w:ascii="Cambria Math" w:hAnsi="Cambria Math" w:cstheme="majorBidi"/>
            </w:rPr>
            <m:t>ν</m:t>
          </m:r>
          <m:d>
            <m:dPr>
              <m:ctrlPr>
                <w:rPr>
                  <w:rFonts w:ascii="Cambria Math" w:hAnsi="Cambria Math" w:cstheme="majorBidi"/>
                  <w:i/>
                </w:rPr>
              </m:ctrlPr>
            </m:dPr>
            <m:e>
              <m:sSub>
                <m:sSubPr>
                  <m:ctrlPr>
                    <w:rPr>
                      <w:rFonts w:ascii="Cambria Math" w:hAnsi="Cambria Math" w:cstheme="majorBidi"/>
                      <w:i/>
                    </w:rPr>
                  </m:ctrlPr>
                </m:sSubPr>
                <m:e>
                  <m:r>
                    <w:rPr>
                      <w:rFonts w:ascii="Cambria Math" w:hAnsi="Cambria Math" w:cstheme="majorBidi"/>
                    </w:rPr>
                    <m:t>σ</m:t>
                  </m:r>
                </m:e>
                <m:sub>
                  <m:r>
                    <w:rPr>
                      <w:rFonts w:ascii="Cambria Math" w:hAnsi="Cambria Math" w:cstheme="majorBidi"/>
                    </w:rPr>
                    <m:t>1</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σ</m:t>
                  </m:r>
                </m:e>
                <m:sub>
                  <m:r>
                    <w:rPr>
                      <w:rFonts w:ascii="Cambria Math" w:hAnsi="Cambria Math" w:cstheme="majorBidi"/>
                    </w:rPr>
                    <m:t>2</m:t>
                  </m:r>
                </m:sub>
              </m:sSub>
            </m:e>
          </m:d>
          <m:r>
            <w:rPr>
              <w:rFonts w:ascii="Cambria Math" w:hAnsi="Cambria Math" w:cstheme="majorBidi"/>
            </w:rPr>
            <m:t>=-E</m:t>
          </m:r>
          <m:sSub>
            <m:sSubPr>
              <m:ctrlPr>
                <w:rPr>
                  <w:rFonts w:ascii="Cambria Math" w:hAnsi="Cambria Math" w:cstheme="majorBidi"/>
                  <w:i/>
                </w:rPr>
              </m:ctrlPr>
            </m:sSubPr>
            <m:e>
              <m:r>
                <w:rPr>
                  <w:rFonts w:ascii="Cambria Math" w:hAnsi="Cambria Math" w:cstheme="majorBidi"/>
                </w:rPr>
                <m:t>ε</m:t>
              </m:r>
            </m:e>
            <m:sub>
              <m:r>
                <w:rPr>
                  <w:rFonts w:ascii="Cambria Math" w:hAnsi="Cambria Math" w:cstheme="majorBidi"/>
                </w:rPr>
                <m:t>3</m:t>
              </m:r>
            </m:sub>
          </m:sSub>
        </m:oMath>
      </m:oMathPara>
    </w:p>
    <w:p w14:paraId="41AB88B5" w14:textId="0BE51B6D" w:rsidR="00771537" w:rsidRPr="000208E6" w:rsidRDefault="00BF13D1" w:rsidP="009E4901">
      <w:pPr>
        <w:spacing w:line="480" w:lineRule="auto"/>
        <w:ind w:firstLine="720"/>
        <w:rPr>
          <w:rFonts w:cstheme="majorBidi"/>
          <w:color w:val="000000"/>
          <w:szCs w:val="24"/>
        </w:rPr>
      </w:pPr>
      <w:r w:rsidRPr="000208E6">
        <w:t xml:space="preserve">No further information is known about the </w:t>
      </w:r>
      <w:r w:rsidR="003202ED" w:rsidRPr="000208E6">
        <w:t>biaxial</w:t>
      </w:r>
      <w:r w:rsidRPr="000208E6">
        <w:t xml:space="preserve"> stress aside from the magnitude of their sum.  If the two are assumed to be equal, </w:t>
      </w:r>
      <w:r w:rsidR="007618AC" w:rsidRPr="000208E6">
        <w:t>the</w:t>
      </w:r>
      <w:r w:rsidRPr="000208E6">
        <w:t xml:space="preserve"> residual stress is predicted</w:t>
      </w:r>
      <w:r w:rsidR="007618AC" w:rsidRPr="000208E6">
        <w:t xml:space="preserve"> from the X-Ray measurement</w:t>
      </w:r>
      <w:r w:rsidRPr="000208E6">
        <w:t xml:space="preserve">.  Just as easily, one can estimate the ratio  </w:t>
      </w:r>
      <m:oMath>
        <m:r>
          <w:rPr>
            <w:rFonts w:ascii="Cambria Math" w:hAnsi="Cambria Math"/>
          </w:rPr>
          <m:t>ξ=</m:t>
        </m:r>
        <m:f>
          <m:fPr>
            <m:ctrlPr>
              <w:rPr>
                <w:rFonts w:ascii="Cambria Math" w:hAnsi="Cambria Math"/>
                <w:i/>
              </w:rPr>
            </m:ctrlPr>
          </m:fPr>
          <m:num>
            <m:sSub>
              <m:sSubPr>
                <m:ctrlPr>
                  <w:rPr>
                    <w:rFonts w:ascii="Cambria Math" w:hAnsi="Cambria Math"/>
                    <w:i/>
                  </w:rPr>
                </m:ctrlPr>
              </m:sSubPr>
              <m:e>
                <m:r>
                  <w:rPr>
                    <w:rFonts w:ascii="Cambria Math" w:hAnsi="Cambria Math"/>
                  </w:rPr>
                  <m:t>σ</m:t>
                </m:r>
              </m:e>
              <m:sub>
                <m:r>
                  <w:rPr>
                    <w:rFonts w:ascii="Cambria Math" w:hAnsi="Cambria Math"/>
                  </w:rPr>
                  <m:t>1</m:t>
                </m:r>
              </m:sub>
            </m:sSub>
          </m:num>
          <m:den>
            <m:sSub>
              <m:sSubPr>
                <m:ctrlPr>
                  <w:rPr>
                    <w:rFonts w:ascii="Cambria Math" w:hAnsi="Cambria Math"/>
                    <w:i/>
                  </w:rPr>
                </m:ctrlPr>
              </m:sSubPr>
              <m:e>
                <m:r>
                  <w:rPr>
                    <w:rFonts w:ascii="Cambria Math" w:hAnsi="Cambria Math"/>
                  </w:rPr>
                  <m:t>σ</m:t>
                </m:r>
              </m:e>
              <m:sub>
                <m:r>
                  <w:rPr>
                    <w:rFonts w:ascii="Cambria Math" w:hAnsi="Cambria Math"/>
                  </w:rPr>
                  <m:t>2</m:t>
                </m:r>
              </m:sub>
            </m:sSub>
          </m:den>
        </m:f>
      </m:oMath>
      <w:r w:rsidR="003E5644" w:rsidRPr="000208E6">
        <w:t xml:space="preserve"> if enough information about</w:t>
      </w:r>
      <w:r w:rsidR="00BC72D4" w:rsidRPr="000208E6">
        <w:t xml:space="preserve"> the manufacturing process</w:t>
      </w:r>
      <w:r w:rsidR="00013171" w:rsidRPr="000208E6">
        <w:t xml:space="preserve"> is available</w:t>
      </w:r>
      <w:r w:rsidR="00BC72D4" w:rsidRPr="000208E6">
        <w:t xml:space="preserve">.  </w:t>
      </w:r>
      <w:r w:rsidR="00A01871" w:rsidRPr="000208E6">
        <w:t xml:space="preserve">No reliable source had a consistent answer for cold rolling of maraging steel, though a recent experiment yielded </w:t>
      </w:r>
      <m:oMath>
        <m:r>
          <w:rPr>
            <w:rFonts w:ascii="Cambria Math" w:hAnsi="Cambria Math"/>
          </w:rPr>
          <m:t>ξ=1.25</m:t>
        </m:r>
      </m:oMath>
      <w:r w:rsidR="00A01871" w:rsidRPr="000208E6">
        <w:t xml:space="preserve"> in a </w:t>
      </w:r>
      <w:proofErr w:type="spellStart"/>
      <w:r w:rsidR="00A01871" w:rsidRPr="000208E6">
        <w:rPr>
          <w:rFonts w:ascii="inherit" w:hAnsi="inherit"/>
          <w:color w:val="000000"/>
          <w:bdr w:val="none" w:sz="0" w:space="0" w:color="auto" w:frame="1"/>
        </w:rPr>
        <w:t>Ti</w:t>
      </w:r>
      <w:proofErr w:type="spellEnd"/>
      <w:r w:rsidR="00A01871" w:rsidRPr="000208E6">
        <w:rPr>
          <w:rFonts w:ascii="inherit" w:hAnsi="inherit"/>
          <w:color w:val="000000"/>
          <w:bdr w:val="none" w:sz="0" w:space="0" w:color="auto" w:frame="1"/>
        </w:rPr>
        <w:t>–6Al-4V</w:t>
      </w:r>
      <w:r w:rsidR="00A01871" w:rsidRPr="000208E6">
        <w:t xml:space="preserve"> alloy [</w:t>
      </w:r>
      <w:r w:rsidR="008A1243" w:rsidRPr="000208E6">
        <w:t>38</w:t>
      </w:r>
      <w:r w:rsidR="00A01871" w:rsidRPr="000208E6">
        <w:t>]</w:t>
      </w:r>
      <w:r w:rsidR="008A1243" w:rsidRPr="000208E6">
        <w:t>; most likely this property can be engineered for different use cases</w:t>
      </w:r>
      <w:r w:rsidR="00C654FC" w:rsidRPr="000208E6">
        <w:t xml:space="preserve">.  </w:t>
      </w:r>
      <w:r w:rsidR="00BC72D4" w:rsidRPr="000208E6">
        <w:t xml:space="preserve">For shot peening, this </w:t>
      </w:r>
      <w:r w:rsidR="00013171" w:rsidRPr="000208E6">
        <w:t>value</w:t>
      </w:r>
      <w:r w:rsidR="00BC72D4" w:rsidRPr="000208E6">
        <w:t xml:space="preserve"> is </w:t>
      </w:r>
      <w:r w:rsidR="009E457C" w:rsidRPr="000208E6">
        <w:t xml:space="preserve">typically </w:t>
      </w:r>
      <w:r w:rsidR="00BC72D4" w:rsidRPr="000208E6">
        <w:t>near unity</w:t>
      </w:r>
      <w:r w:rsidR="009E457C" w:rsidRPr="000208E6">
        <w:t xml:space="preserve"> [</w:t>
      </w:r>
      <w:r w:rsidR="008A1243" w:rsidRPr="000208E6">
        <w:t>3</w:t>
      </w:r>
      <w:r w:rsidR="009E457C" w:rsidRPr="000208E6">
        <w:t>]</w:t>
      </w:r>
      <w:r w:rsidR="00DE790A" w:rsidRPr="000208E6">
        <w:t>.</w:t>
      </w:r>
      <w:r w:rsidR="00E54F59" w:rsidRPr="000208E6">
        <w:t xml:space="preserve"> </w:t>
      </w:r>
      <w:r w:rsidR="00BC72D4" w:rsidRPr="000208E6">
        <w:t xml:space="preserve"> </w:t>
      </w:r>
      <w:r w:rsidR="00DE790A" w:rsidRPr="000208E6">
        <w:t>O</w:t>
      </w:r>
      <w:r w:rsidR="00E54F59" w:rsidRPr="000208E6">
        <w:t>ften,</w:t>
      </w:r>
      <w:r w:rsidR="00BC72D4" w:rsidRPr="000208E6">
        <w:t xml:space="preserve"> </w:t>
      </w:r>
      <w:r w:rsidR="00DE790A" w:rsidRPr="000208E6">
        <w:t xml:space="preserve">however, </w:t>
      </w:r>
      <w:r w:rsidR="00BC72D4" w:rsidRPr="000208E6">
        <w:t>maraging steel</w:t>
      </w:r>
      <w:r w:rsidR="007618AC" w:rsidRPr="000208E6">
        <w:t xml:space="preserve"> is rolled in crossed directions</w:t>
      </w:r>
      <w:r w:rsidR="00DE790A" w:rsidRPr="000208E6">
        <w:t xml:space="preserve">; the Aubert Duval cold rolling </w:t>
      </w:r>
      <w:r w:rsidR="00DE790A" w:rsidRPr="000208E6">
        <w:lastRenderedPageBreak/>
        <w:t>process is not fully known</w:t>
      </w:r>
      <w:r w:rsidR="00B63B0D" w:rsidRPr="000208E6">
        <w:t xml:space="preserve"> at present</w:t>
      </w:r>
      <w:r w:rsidR="003E5644" w:rsidRPr="000208E6">
        <w:t xml:space="preserve">.  </w:t>
      </w:r>
      <w:r w:rsidR="004F0B36" w:rsidRPr="000208E6">
        <w:t>T</w:t>
      </w:r>
      <w:r w:rsidR="006D7401" w:rsidRPr="000208E6">
        <w:t xml:space="preserve">herefore, </w:t>
      </w:r>
      <m:oMath>
        <m:r>
          <w:rPr>
            <w:rFonts w:ascii="Cambria Math" w:hAnsi="Cambria Math"/>
          </w:rPr>
          <m:t>ξ=1</m:t>
        </m:r>
      </m:oMath>
      <w:r w:rsidR="004F0B36" w:rsidRPr="000208E6">
        <w:t xml:space="preserve"> is</w:t>
      </w:r>
      <w:r w:rsidR="006D7401" w:rsidRPr="000208E6">
        <w:t xml:space="preserve"> assumed</w:t>
      </w:r>
      <w:r w:rsidR="004F0B36" w:rsidRPr="000208E6">
        <w:t xml:space="preserve"> for the results in this research. </w:t>
      </w:r>
    </w:p>
    <w:p w14:paraId="6A70E79A" w14:textId="37D8B5FC" w:rsidR="00546E1C" w:rsidRPr="000208E6" w:rsidRDefault="00546E1C" w:rsidP="002D421E">
      <w:pPr>
        <w:spacing w:line="480" w:lineRule="auto"/>
        <w:ind w:firstLine="720"/>
        <w:rPr>
          <w:rFonts w:asciiTheme="majorBidi" w:hAnsiTheme="majorBidi" w:cstheme="majorBidi"/>
        </w:rPr>
      </w:pPr>
      <w:r w:rsidRPr="000208E6">
        <w:rPr>
          <w:rFonts w:asciiTheme="majorBidi" w:hAnsiTheme="majorBidi" w:cstheme="majorBidi"/>
        </w:rPr>
        <w:t>To experimentally determine</w:t>
      </w:r>
      <w:r w:rsidR="004F0B36" w:rsidRPr="000208E6">
        <w:rPr>
          <w:rFonts w:asciiTheme="majorBidi" w:hAnsiTheme="majorBidi" w:cstheme="majorBidi"/>
        </w:rPr>
        <w:t xml:space="preserve"> the complete</w:t>
      </w:r>
      <w:r w:rsidRPr="000208E6">
        <w:rPr>
          <w:rFonts w:asciiTheme="majorBidi" w:hAnsiTheme="majorBidi" w:cstheme="majorBidi"/>
        </w:rPr>
        <w:t xml:space="preserve"> stress states in the surface tangent directions, </w:t>
      </w:r>
      <w:r w:rsidR="007618AC" w:rsidRPr="000208E6">
        <w:rPr>
          <w:rFonts w:asciiTheme="majorBidi" w:hAnsiTheme="majorBidi" w:cstheme="majorBidi"/>
        </w:rPr>
        <w:t xml:space="preserve">controlled </w:t>
      </w:r>
      <w:r w:rsidRPr="000208E6">
        <w:rPr>
          <w:rFonts w:asciiTheme="majorBidi" w:hAnsiTheme="majorBidi" w:cstheme="majorBidi"/>
        </w:rPr>
        <w:t xml:space="preserve">tilting and rotating of the sample </w:t>
      </w:r>
      <w:r w:rsidR="004250CA" w:rsidRPr="000208E6">
        <w:rPr>
          <w:rFonts w:asciiTheme="majorBidi" w:hAnsiTheme="majorBidi" w:cstheme="majorBidi"/>
        </w:rPr>
        <w:t>(or reference</w:t>
      </w:r>
      <w:r w:rsidR="00857B41" w:rsidRPr="000208E6">
        <w:rPr>
          <w:rFonts w:asciiTheme="majorBidi" w:hAnsiTheme="majorBidi" w:cstheme="majorBidi"/>
        </w:rPr>
        <w:t xml:space="preserve"> plane</w:t>
      </w:r>
      <w:r w:rsidR="004250CA" w:rsidRPr="000208E6">
        <w:rPr>
          <w:rFonts w:asciiTheme="majorBidi" w:hAnsiTheme="majorBidi" w:cstheme="majorBidi"/>
        </w:rPr>
        <w:t xml:space="preserve"> of the source and detector) </w:t>
      </w:r>
      <w:r w:rsidR="007618AC" w:rsidRPr="000208E6">
        <w:rPr>
          <w:rFonts w:asciiTheme="majorBidi" w:hAnsiTheme="majorBidi" w:cstheme="majorBidi"/>
        </w:rPr>
        <w:t xml:space="preserve">would be </w:t>
      </w:r>
      <w:r w:rsidRPr="000208E6">
        <w:rPr>
          <w:rFonts w:asciiTheme="majorBidi" w:hAnsiTheme="majorBidi" w:cstheme="majorBidi"/>
        </w:rPr>
        <w:t xml:space="preserve">necessary in ψ and φ respectively.  </w:t>
      </w:r>
      <w:r w:rsidR="0027783A" w:rsidRPr="000208E6">
        <w:rPr>
          <w:rFonts w:asciiTheme="majorBidi" w:hAnsiTheme="majorBidi" w:cstheme="majorBidi"/>
        </w:rPr>
        <w:t>If</w:t>
      </w:r>
      <w:r w:rsidR="00857B41" w:rsidRPr="000208E6">
        <w:rPr>
          <w:rFonts w:asciiTheme="majorBidi" w:hAnsiTheme="majorBidi" w:cstheme="majorBidi"/>
        </w:rPr>
        <w:t xml:space="preserve"> </w:t>
      </w:r>
      <m:oMath>
        <m:sSub>
          <m:sSubPr>
            <m:ctrlPr>
              <w:rPr>
                <w:rFonts w:ascii="Cambria Math" w:hAnsi="Cambria Math" w:cstheme="majorBidi"/>
                <w:i/>
              </w:rPr>
            </m:ctrlPr>
          </m:sSubPr>
          <m:e>
            <m:r>
              <w:rPr>
                <w:rFonts w:ascii="Cambria Math" w:hAnsi="Cambria Math" w:cstheme="majorBidi"/>
              </w:rPr>
              <m:t>σ</m:t>
            </m:r>
          </m:e>
          <m:sub>
            <m:r>
              <w:rPr>
                <w:rFonts w:ascii="Cambria Math" w:hAnsi="Cambria Math" w:cstheme="majorBidi"/>
              </w:rPr>
              <m:t>3</m:t>
            </m:r>
          </m:sub>
        </m:sSub>
        <m:r>
          <w:rPr>
            <w:rFonts w:ascii="Cambria Math" w:hAnsi="Cambria Math" w:cstheme="majorBidi"/>
          </w:rPr>
          <m:t>=0</m:t>
        </m:r>
      </m:oMath>
      <w:r w:rsidR="00857B41" w:rsidRPr="000208E6">
        <w:rPr>
          <w:rFonts w:asciiTheme="majorBidi" w:hAnsiTheme="majorBidi" w:cstheme="majorBidi"/>
        </w:rPr>
        <w:t xml:space="preserve"> then a</w:t>
      </w:r>
      <w:r w:rsidRPr="000208E6">
        <w:rPr>
          <w:rFonts w:asciiTheme="majorBidi" w:hAnsiTheme="majorBidi" w:cstheme="majorBidi"/>
        </w:rPr>
        <w:t xml:space="preserve">t any orientation of the sample in those angles, </w:t>
      </w:r>
      <w:r w:rsidR="009A111E" w:rsidRPr="000208E6">
        <w:rPr>
          <w:rFonts w:asciiTheme="majorBidi" w:hAnsiTheme="majorBidi" w:cstheme="majorBidi"/>
        </w:rPr>
        <w:t>the measured strain is</w:t>
      </w:r>
      <w:r w:rsidR="007618AC" w:rsidRPr="000208E6">
        <w:rPr>
          <w:rFonts w:asciiTheme="majorBidi" w:hAnsiTheme="majorBidi" w:cstheme="majorBidi"/>
        </w:rPr>
        <w:t xml:space="preserve"> defined in terms of the principal stresses with the following equation</w:t>
      </w:r>
      <w:r w:rsidR="003B1F91" w:rsidRPr="000208E6">
        <w:rPr>
          <w:rFonts w:asciiTheme="majorBidi" w:hAnsiTheme="majorBidi" w:cstheme="majorBidi"/>
        </w:rPr>
        <w:t xml:space="preserve"> [33]</w:t>
      </w:r>
      <w:r w:rsidR="007618AC" w:rsidRPr="000208E6">
        <w:rPr>
          <w:rFonts w:asciiTheme="majorBidi" w:hAnsiTheme="majorBidi" w:cstheme="majorBidi"/>
        </w:rPr>
        <w:t>.</w:t>
      </w:r>
    </w:p>
    <w:p w14:paraId="59FBA8DB" w14:textId="17148974" w:rsidR="00546E1C" w:rsidRPr="000208E6" w:rsidRDefault="00FC6D77" w:rsidP="00546E1C">
      <w:pPr>
        <w:spacing w:line="480" w:lineRule="auto"/>
        <w:rPr>
          <w:rFonts w:asciiTheme="majorBidi" w:hAnsiTheme="majorBidi" w:cstheme="majorBidi"/>
        </w:rPr>
      </w:pPr>
      <m:oMathPara>
        <m:oMath>
          <m:sSub>
            <m:sSubPr>
              <m:ctrlPr>
                <w:rPr>
                  <w:rFonts w:ascii="Cambria Math" w:hAnsi="Cambria Math" w:cstheme="majorBidi"/>
                  <w:i/>
                </w:rPr>
              </m:ctrlPr>
            </m:sSubPr>
            <m:e>
              <m:r>
                <w:rPr>
                  <w:rFonts w:ascii="Cambria Math" w:hAnsi="Cambria Math" w:cstheme="majorBidi"/>
                </w:rPr>
                <m:t>ε</m:t>
              </m:r>
            </m:e>
            <m:sub>
              <m:r>
                <m:rPr>
                  <m:sty m:val="p"/>
                </m:rPr>
                <w:rPr>
                  <w:rFonts w:ascii="Cambria Math" w:hAnsi="Cambria Math" w:cstheme="majorBidi"/>
                </w:rPr>
                <m:t>ψφ</m:t>
              </m:r>
            </m:sub>
          </m:sSub>
          <m:r>
            <w:rPr>
              <w:rFonts w:ascii="Cambria Math" w:hAnsi="Cambria Math" w:cstheme="majorBidi"/>
            </w:rPr>
            <m:t>=</m:t>
          </m:r>
          <m:f>
            <m:fPr>
              <m:ctrlPr>
                <w:rPr>
                  <w:rFonts w:ascii="Cambria Math" w:hAnsi="Cambria Math" w:cstheme="majorBidi"/>
                  <w:i/>
                </w:rPr>
              </m:ctrlPr>
            </m:fPr>
            <m:num>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d</m:t>
                  </m:r>
                </m:e>
                <m:sub>
                  <m:r>
                    <m:rPr>
                      <m:sty m:val="p"/>
                    </m:rPr>
                    <w:rPr>
                      <w:rFonts w:ascii="Cambria Math" w:hAnsi="Cambria Math" w:cstheme="majorBidi"/>
                    </w:rPr>
                    <m:t>ψφ</m:t>
                  </m:r>
                </m:sub>
              </m:sSub>
            </m:num>
            <m:den>
              <m:sSub>
                <m:sSubPr>
                  <m:ctrlPr>
                    <w:rPr>
                      <w:rFonts w:ascii="Cambria Math" w:hAnsi="Cambria Math" w:cstheme="majorBidi"/>
                      <w:i/>
                    </w:rPr>
                  </m:ctrlPr>
                </m:sSubPr>
                <m:e>
                  <m:r>
                    <w:rPr>
                      <w:rFonts w:ascii="Cambria Math" w:hAnsi="Cambria Math" w:cstheme="majorBidi"/>
                    </w:rPr>
                    <m:t>d</m:t>
                  </m:r>
                </m:e>
                <m:sub>
                  <m:r>
                    <w:rPr>
                      <w:rFonts w:ascii="Cambria Math" w:hAnsi="Cambria Math" w:cstheme="majorBidi"/>
                    </w:rPr>
                    <m:t>0,</m:t>
                  </m:r>
                  <m:r>
                    <m:rPr>
                      <m:sty m:val="p"/>
                    </m:rPr>
                    <w:rPr>
                      <w:rFonts w:ascii="Cambria Math" w:hAnsi="Cambria Math" w:cstheme="majorBidi"/>
                    </w:rPr>
                    <m:t>ψφ</m:t>
                  </m:r>
                </m:sub>
              </m:sSub>
            </m:den>
          </m:f>
          <m:r>
            <w:rPr>
              <w:rFonts w:ascii="Cambria Math" w:hAnsi="Cambria Math" w:cstheme="majorBidi"/>
            </w:rPr>
            <m:t>=</m:t>
          </m:r>
          <m:f>
            <m:fPr>
              <m:ctrlPr>
                <w:rPr>
                  <w:rFonts w:ascii="Cambria Math" w:hAnsi="Cambria Math" w:cstheme="majorBidi"/>
                  <w:i/>
                </w:rPr>
              </m:ctrlPr>
            </m:fPr>
            <m:num>
              <m:r>
                <w:rPr>
                  <w:rFonts w:ascii="Cambria Math" w:hAnsi="Cambria Math" w:cstheme="majorBidi"/>
                </w:rPr>
                <m:t>1+υ</m:t>
              </m:r>
            </m:num>
            <m:den>
              <m:r>
                <w:rPr>
                  <w:rFonts w:ascii="Cambria Math" w:hAnsi="Cambria Math" w:cstheme="majorBidi"/>
                </w:rPr>
                <m:t>E</m:t>
              </m:r>
            </m:den>
          </m:f>
          <m:d>
            <m:dPr>
              <m:ctrlPr>
                <w:rPr>
                  <w:rFonts w:ascii="Cambria Math" w:hAnsi="Cambria Math" w:cstheme="majorBidi"/>
                  <w:i/>
                </w:rPr>
              </m:ctrlPr>
            </m:dPr>
            <m:e>
              <m:sSub>
                <m:sSubPr>
                  <m:ctrlPr>
                    <w:rPr>
                      <w:rFonts w:ascii="Cambria Math" w:hAnsi="Cambria Math" w:cstheme="majorBidi"/>
                      <w:i/>
                    </w:rPr>
                  </m:ctrlPr>
                </m:sSubPr>
                <m:e>
                  <m:r>
                    <w:rPr>
                      <w:rFonts w:ascii="Cambria Math" w:hAnsi="Cambria Math" w:cstheme="majorBidi"/>
                    </w:rPr>
                    <m:t>σ</m:t>
                  </m:r>
                </m:e>
                <m:sub>
                  <m:r>
                    <m:rPr>
                      <m:sty m:val="p"/>
                    </m:rPr>
                    <w:rPr>
                      <w:rFonts w:ascii="Cambria Math" w:hAnsi="Cambria Math" w:cstheme="majorBidi"/>
                    </w:rPr>
                    <m:t>1</m:t>
                  </m:r>
                </m:sub>
              </m:sSub>
              <m:func>
                <m:funcPr>
                  <m:ctrlPr>
                    <w:rPr>
                      <w:rFonts w:ascii="Cambria Math" w:hAnsi="Cambria Math" w:cstheme="majorBidi"/>
                      <w:i/>
                    </w:rPr>
                  </m:ctrlPr>
                </m:funcPr>
                <m:fName>
                  <m:sSup>
                    <m:sSupPr>
                      <m:ctrlPr>
                        <w:rPr>
                          <w:rFonts w:ascii="Cambria Math" w:hAnsi="Cambria Math" w:cstheme="majorBidi"/>
                        </w:rPr>
                      </m:ctrlPr>
                    </m:sSupPr>
                    <m:e>
                      <m:r>
                        <m:rPr>
                          <m:sty m:val="p"/>
                        </m:rPr>
                        <w:rPr>
                          <w:rFonts w:ascii="Cambria Math" w:hAnsi="Cambria Math" w:cstheme="majorBidi"/>
                        </w:rPr>
                        <m:t>cos</m:t>
                      </m:r>
                    </m:e>
                    <m:sup>
                      <m:r>
                        <w:rPr>
                          <w:rFonts w:ascii="Cambria Math" w:hAnsi="Cambria Math" w:cstheme="majorBidi"/>
                        </w:rPr>
                        <m:t>2</m:t>
                      </m:r>
                    </m:sup>
                  </m:sSup>
                </m:fName>
                <m:e>
                  <m:r>
                    <w:rPr>
                      <w:rFonts w:ascii="Cambria Math" w:hAnsi="Cambria Math" w:cstheme="majorBidi"/>
                    </w:rPr>
                    <m:t>ϕ</m:t>
                  </m:r>
                </m:e>
              </m:func>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σ</m:t>
                  </m:r>
                </m:e>
                <m:sub>
                  <m:r>
                    <m:rPr>
                      <m:sty m:val="p"/>
                    </m:rPr>
                    <w:rPr>
                      <w:rFonts w:ascii="Cambria Math" w:hAnsi="Cambria Math" w:cstheme="majorBidi"/>
                    </w:rPr>
                    <m:t>2</m:t>
                  </m:r>
                </m:sub>
              </m:sSub>
              <m:func>
                <m:funcPr>
                  <m:ctrlPr>
                    <w:rPr>
                      <w:rFonts w:ascii="Cambria Math" w:hAnsi="Cambria Math" w:cstheme="majorBidi"/>
                      <w:i/>
                    </w:rPr>
                  </m:ctrlPr>
                </m:funcPr>
                <m:fName>
                  <m:sSup>
                    <m:sSupPr>
                      <m:ctrlPr>
                        <w:rPr>
                          <w:rFonts w:ascii="Cambria Math" w:hAnsi="Cambria Math" w:cstheme="majorBidi"/>
                        </w:rPr>
                      </m:ctrlPr>
                    </m:sSupPr>
                    <m:e>
                      <m:r>
                        <m:rPr>
                          <m:sty m:val="p"/>
                        </m:rPr>
                        <w:rPr>
                          <w:rFonts w:ascii="Cambria Math" w:hAnsi="Cambria Math" w:cstheme="majorBidi"/>
                        </w:rPr>
                        <m:t>sin</m:t>
                      </m:r>
                    </m:e>
                    <m:sup>
                      <m:r>
                        <w:rPr>
                          <w:rFonts w:ascii="Cambria Math" w:hAnsi="Cambria Math" w:cstheme="majorBidi"/>
                        </w:rPr>
                        <m:t>2</m:t>
                      </m:r>
                    </m:sup>
                  </m:sSup>
                </m:fName>
                <m:e>
                  <m:r>
                    <w:rPr>
                      <w:rFonts w:ascii="Cambria Math" w:hAnsi="Cambria Math" w:cstheme="majorBidi"/>
                    </w:rPr>
                    <m:t>ϕ</m:t>
                  </m:r>
                </m:e>
              </m:func>
            </m:e>
          </m:d>
          <m:func>
            <m:funcPr>
              <m:ctrlPr>
                <w:rPr>
                  <w:rFonts w:ascii="Cambria Math" w:hAnsi="Cambria Math" w:cstheme="majorBidi"/>
                  <w:i/>
                </w:rPr>
              </m:ctrlPr>
            </m:funcPr>
            <m:fName>
              <m:sSup>
                <m:sSupPr>
                  <m:ctrlPr>
                    <w:rPr>
                      <w:rFonts w:ascii="Cambria Math" w:hAnsi="Cambria Math" w:cstheme="majorBidi"/>
                    </w:rPr>
                  </m:ctrlPr>
                </m:sSupPr>
                <m:e>
                  <m:r>
                    <m:rPr>
                      <m:sty m:val="p"/>
                    </m:rPr>
                    <w:rPr>
                      <w:rFonts w:ascii="Cambria Math" w:hAnsi="Cambria Math" w:cstheme="majorBidi"/>
                    </w:rPr>
                    <m:t>sin</m:t>
                  </m:r>
                </m:e>
                <m:sup>
                  <m:r>
                    <w:rPr>
                      <w:rFonts w:ascii="Cambria Math" w:hAnsi="Cambria Math" w:cstheme="majorBidi"/>
                    </w:rPr>
                    <m:t>2</m:t>
                  </m:r>
                </m:sup>
              </m:sSup>
            </m:fName>
            <m:e>
              <m:r>
                <m:rPr>
                  <m:sty m:val="p"/>
                </m:rPr>
                <w:rPr>
                  <w:rFonts w:ascii="Cambria Math" w:hAnsi="Cambria Math" w:cstheme="majorBidi"/>
                </w:rPr>
                <m:t>ψ</m:t>
              </m:r>
            </m:e>
          </m:func>
          <m:r>
            <w:rPr>
              <w:rFonts w:ascii="Cambria Math" w:hAnsi="Cambria Math" w:cstheme="majorBidi"/>
            </w:rPr>
            <m:t>-</m:t>
          </m:r>
          <m:f>
            <m:fPr>
              <m:ctrlPr>
                <w:rPr>
                  <w:rFonts w:ascii="Cambria Math" w:hAnsi="Cambria Math" w:cstheme="majorBidi"/>
                  <w:i/>
                </w:rPr>
              </m:ctrlPr>
            </m:fPr>
            <m:num>
              <m:r>
                <w:rPr>
                  <w:rFonts w:ascii="Cambria Math" w:hAnsi="Cambria Math" w:cstheme="majorBidi"/>
                </w:rPr>
                <m:t>υ</m:t>
              </m:r>
            </m:num>
            <m:den>
              <m:r>
                <w:rPr>
                  <w:rFonts w:ascii="Cambria Math" w:hAnsi="Cambria Math" w:cstheme="majorBidi"/>
                </w:rPr>
                <m:t>E</m:t>
              </m:r>
            </m:den>
          </m:f>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σ</m:t>
              </m:r>
            </m:e>
            <m:sub>
              <m:r>
                <w:rPr>
                  <w:rFonts w:ascii="Cambria Math" w:hAnsi="Cambria Math" w:cstheme="majorBidi"/>
                </w:rPr>
                <m:t>1</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σ</m:t>
              </m:r>
            </m:e>
            <m:sub>
              <m:r>
                <w:rPr>
                  <w:rFonts w:ascii="Cambria Math" w:hAnsi="Cambria Math" w:cstheme="majorBidi"/>
                </w:rPr>
                <m:t>2</m:t>
              </m:r>
            </m:sub>
          </m:sSub>
          <m:r>
            <w:rPr>
              <w:rFonts w:ascii="Cambria Math" w:hAnsi="Cambria Math" w:cstheme="majorBidi"/>
            </w:rPr>
            <m:t>)</m:t>
          </m:r>
        </m:oMath>
      </m:oMathPara>
    </w:p>
    <w:p w14:paraId="66D0F5DA" w14:textId="4FA6BA6D" w:rsidR="004250CA" w:rsidRPr="000208E6" w:rsidRDefault="004F0B36" w:rsidP="00546E1C">
      <w:pPr>
        <w:spacing w:line="480" w:lineRule="auto"/>
        <w:rPr>
          <w:rFonts w:asciiTheme="majorBidi" w:hAnsiTheme="majorBidi" w:cstheme="majorBidi"/>
        </w:rPr>
      </w:pPr>
      <w:r w:rsidRPr="000208E6">
        <w:rPr>
          <w:rFonts w:asciiTheme="majorBidi" w:hAnsiTheme="majorBidi" w:cstheme="majorBidi"/>
        </w:rPr>
        <w:t xml:space="preserve">And </w:t>
      </w:r>
      <w:r w:rsidR="00206B86" w:rsidRPr="000208E6">
        <w:rPr>
          <w:rFonts w:asciiTheme="majorBidi" w:hAnsiTheme="majorBidi" w:cstheme="majorBidi"/>
        </w:rPr>
        <w:t>rearranging terms yields</w:t>
      </w:r>
    </w:p>
    <w:p w14:paraId="3DB27734" w14:textId="793D7180" w:rsidR="00C44ECA" w:rsidRPr="000208E6" w:rsidRDefault="00FC6D77" w:rsidP="00C44ECA">
      <w:pPr>
        <w:spacing w:line="480" w:lineRule="auto"/>
        <w:rPr>
          <w:rFonts w:asciiTheme="majorBidi" w:hAnsiTheme="majorBidi" w:cstheme="majorBidi"/>
        </w:rPr>
      </w:pPr>
      <m:oMathPara>
        <m:oMath>
          <m:sSub>
            <m:sSubPr>
              <m:ctrlPr>
                <w:rPr>
                  <w:rFonts w:ascii="Cambria Math" w:hAnsi="Cambria Math" w:cstheme="majorBidi"/>
                  <w:i/>
                </w:rPr>
              </m:ctrlPr>
            </m:sSubPr>
            <m:e>
              <m:r>
                <w:rPr>
                  <w:rFonts w:ascii="Cambria Math" w:hAnsi="Cambria Math" w:cstheme="majorBidi"/>
                </w:rPr>
                <m:t>σ</m:t>
              </m:r>
            </m:e>
            <m:sub>
              <m:r>
                <m:rPr>
                  <m:sty m:val="p"/>
                </m:rPr>
                <w:rPr>
                  <w:rFonts w:ascii="Cambria Math" w:hAnsi="Cambria Math" w:cstheme="majorBidi"/>
                </w:rPr>
                <m:t>φ</m:t>
              </m:r>
            </m:sub>
          </m:sSub>
          <m:r>
            <w:rPr>
              <w:rFonts w:ascii="Cambria Math" w:hAnsi="Cambria Math" w:cstheme="majorBidi"/>
            </w:rPr>
            <m:t>=</m:t>
          </m:r>
          <m:f>
            <m:fPr>
              <m:ctrlPr>
                <w:rPr>
                  <w:rFonts w:ascii="Cambria Math" w:hAnsi="Cambria Math" w:cstheme="majorBidi"/>
                  <w:i/>
                </w:rPr>
              </m:ctrlPr>
            </m:fPr>
            <m:num>
              <m:r>
                <w:rPr>
                  <w:rFonts w:ascii="Cambria Math" w:hAnsi="Cambria Math" w:cstheme="majorBidi"/>
                </w:rPr>
                <m:t>E</m:t>
              </m:r>
            </m:num>
            <m:den>
              <m:r>
                <w:rPr>
                  <w:rFonts w:ascii="Cambria Math" w:hAnsi="Cambria Math" w:cstheme="majorBidi"/>
                </w:rPr>
                <m:t>(1-υ)</m:t>
              </m:r>
              <m:func>
                <m:funcPr>
                  <m:ctrlPr>
                    <w:rPr>
                      <w:rFonts w:ascii="Cambria Math" w:hAnsi="Cambria Math" w:cstheme="majorBidi"/>
                      <w:i/>
                    </w:rPr>
                  </m:ctrlPr>
                </m:funcPr>
                <m:fName>
                  <m:sSup>
                    <m:sSupPr>
                      <m:ctrlPr>
                        <w:rPr>
                          <w:rFonts w:ascii="Cambria Math" w:hAnsi="Cambria Math" w:cstheme="majorBidi"/>
                        </w:rPr>
                      </m:ctrlPr>
                    </m:sSupPr>
                    <m:e>
                      <m:r>
                        <m:rPr>
                          <m:sty m:val="p"/>
                        </m:rPr>
                        <w:rPr>
                          <w:rFonts w:ascii="Cambria Math" w:hAnsi="Cambria Math" w:cstheme="majorBidi"/>
                        </w:rPr>
                        <m:t>sin</m:t>
                      </m:r>
                    </m:e>
                    <m:sup>
                      <m:r>
                        <w:rPr>
                          <w:rFonts w:ascii="Cambria Math" w:hAnsi="Cambria Math" w:cstheme="majorBidi"/>
                        </w:rPr>
                        <m:t>2</m:t>
                      </m:r>
                    </m:sup>
                  </m:sSup>
                </m:fName>
                <m:e>
                  <m:r>
                    <m:rPr>
                      <m:sty m:val="p"/>
                    </m:rPr>
                    <w:rPr>
                      <w:rFonts w:ascii="Cambria Math" w:hAnsi="Cambria Math" w:cstheme="majorBidi"/>
                    </w:rPr>
                    <m:t>ψ</m:t>
                  </m:r>
                </m:e>
              </m:func>
            </m:den>
          </m:f>
          <m:d>
            <m:dPr>
              <m:ctrlPr>
                <w:rPr>
                  <w:rFonts w:ascii="Cambria Math" w:hAnsi="Cambria Math" w:cstheme="majorBidi"/>
                  <w:i/>
                </w:rPr>
              </m:ctrlPr>
            </m:dPr>
            <m:e>
              <m:f>
                <m:fPr>
                  <m:ctrlPr>
                    <w:rPr>
                      <w:rFonts w:ascii="Cambria Math" w:hAnsi="Cambria Math" w:cstheme="majorBidi"/>
                      <w:i/>
                    </w:rPr>
                  </m:ctrlPr>
                </m:fPr>
                <m:num>
                  <m:sSub>
                    <m:sSubPr>
                      <m:ctrlPr>
                        <w:rPr>
                          <w:rFonts w:ascii="Cambria Math" w:hAnsi="Cambria Math" w:cstheme="majorBidi"/>
                          <w:i/>
                        </w:rPr>
                      </m:ctrlPr>
                    </m:sSubPr>
                    <m:e>
                      <m:r>
                        <w:rPr>
                          <w:rFonts w:ascii="Cambria Math" w:hAnsi="Cambria Math" w:cstheme="majorBidi"/>
                        </w:rPr>
                        <m:t>d</m:t>
                      </m:r>
                    </m:e>
                    <m:sub>
                      <m:r>
                        <w:rPr>
                          <w:rFonts w:ascii="Cambria Math" w:hAnsi="Cambria Math" w:cstheme="majorBidi"/>
                        </w:rPr>
                        <m:t>ψ</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d</m:t>
                      </m:r>
                    </m:e>
                    <m:sub>
                      <m:r>
                        <w:rPr>
                          <w:rFonts w:ascii="Cambria Math" w:hAnsi="Cambria Math" w:cstheme="majorBidi"/>
                        </w:rPr>
                        <m:t>n</m:t>
                      </m:r>
                    </m:sub>
                  </m:sSub>
                </m:num>
                <m:den>
                  <m:sSub>
                    <m:sSubPr>
                      <m:ctrlPr>
                        <w:rPr>
                          <w:rFonts w:ascii="Cambria Math" w:hAnsi="Cambria Math" w:cstheme="majorBidi"/>
                          <w:i/>
                        </w:rPr>
                      </m:ctrlPr>
                    </m:sSubPr>
                    <m:e>
                      <m:r>
                        <w:rPr>
                          <w:rFonts w:ascii="Cambria Math" w:hAnsi="Cambria Math" w:cstheme="majorBidi"/>
                        </w:rPr>
                        <m:t>d</m:t>
                      </m:r>
                    </m:e>
                    <m:sub>
                      <m:r>
                        <w:rPr>
                          <w:rFonts w:ascii="Cambria Math" w:hAnsi="Cambria Math" w:cstheme="majorBidi"/>
                        </w:rPr>
                        <m:t>n</m:t>
                      </m:r>
                    </m:sub>
                  </m:sSub>
                </m:den>
              </m:f>
            </m:e>
          </m:d>
        </m:oMath>
      </m:oMathPara>
    </w:p>
    <w:p w14:paraId="66BDEFC2" w14:textId="748D943B" w:rsidR="00AC7EC3" w:rsidRPr="000208E6" w:rsidRDefault="00C40F6E" w:rsidP="00AC7EC3">
      <w:pPr>
        <w:spacing w:line="480" w:lineRule="auto"/>
        <w:ind w:firstLine="720"/>
        <w:rPr>
          <w:rFonts w:asciiTheme="majorBidi" w:hAnsiTheme="majorBidi" w:cstheme="majorBidi"/>
        </w:rPr>
      </w:pPr>
      <w:r w:rsidRPr="000208E6">
        <w:rPr>
          <w:rFonts w:asciiTheme="majorBidi" w:hAnsiTheme="majorBidi" w:cstheme="majorBidi"/>
        </w:rPr>
        <w:t>The</w:t>
      </w:r>
      <w:r w:rsidR="002A0119" w:rsidRPr="000208E6">
        <w:rPr>
          <w:rFonts w:asciiTheme="majorBidi" w:hAnsiTheme="majorBidi" w:cstheme="majorBidi"/>
        </w:rPr>
        <w:t xml:space="preserve"> Bruker diffractometer does not enable azimuthal tilt</w:t>
      </w:r>
      <w:r w:rsidR="00003D20" w:rsidRPr="000208E6">
        <w:rPr>
          <w:rFonts w:asciiTheme="majorBidi" w:hAnsiTheme="majorBidi" w:cstheme="majorBidi"/>
        </w:rPr>
        <w:t xml:space="preserve"> in </w:t>
      </w:r>
      <m:oMath>
        <m:r>
          <m:rPr>
            <m:sty m:val="p"/>
          </m:rPr>
          <w:rPr>
            <w:rFonts w:ascii="Cambria Math" w:hAnsi="Cambria Math" w:cstheme="majorBidi"/>
          </w:rPr>
          <m:t>ψ</m:t>
        </m:r>
      </m:oMath>
      <w:r w:rsidR="004F0B36" w:rsidRPr="000208E6">
        <w:rPr>
          <w:rFonts w:asciiTheme="majorBidi" w:hAnsiTheme="majorBidi" w:cstheme="majorBidi"/>
        </w:rPr>
        <w:t>.  O</w:t>
      </w:r>
      <w:r w:rsidR="002A0119" w:rsidRPr="000208E6">
        <w:rPr>
          <w:rFonts w:asciiTheme="majorBidi" w:hAnsiTheme="majorBidi" w:cstheme="majorBidi"/>
        </w:rPr>
        <w:t>nly planes normal to the sample surface could be measured</w:t>
      </w:r>
      <w:r w:rsidR="004250CA" w:rsidRPr="000208E6">
        <w:rPr>
          <w:rFonts w:asciiTheme="majorBidi" w:hAnsiTheme="majorBidi" w:cstheme="majorBidi"/>
        </w:rPr>
        <w:t xml:space="preserve"> and </w:t>
      </w:r>
      <w:r w:rsidRPr="000208E6">
        <w:rPr>
          <w:rFonts w:asciiTheme="majorBidi" w:hAnsiTheme="majorBidi" w:cstheme="majorBidi"/>
        </w:rPr>
        <w:t>thus neither</w:t>
      </w:r>
      <m:oMath>
        <m:r>
          <m:rPr>
            <m:sty m:val="p"/>
          </m:rPr>
          <w:rPr>
            <w:rFonts w:ascii="Cambria Math" w:hAnsi="Cambria Math" w:cstheme="majorBidi"/>
          </w:rPr>
          <m:t xml:space="preserve"> ψ</m:t>
        </m:r>
      </m:oMath>
      <w:r w:rsidR="009A111E" w:rsidRPr="000208E6">
        <w:rPr>
          <w:rFonts w:asciiTheme="majorBidi" w:hAnsiTheme="majorBidi" w:cstheme="majorBidi"/>
        </w:rPr>
        <w:t xml:space="preserve"> </w:t>
      </w:r>
      <w:r w:rsidRPr="000208E6">
        <w:rPr>
          <w:rFonts w:asciiTheme="majorBidi" w:hAnsiTheme="majorBidi" w:cstheme="majorBidi"/>
        </w:rPr>
        <w:t>nor</w:t>
      </w:r>
      <w:r w:rsidR="004250CA" w:rsidRPr="000208E6">
        <w:rPr>
          <w:rFonts w:asciiTheme="majorBidi" w:hAnsiTheme="majorBidi" w:cstheme="majorBidi"/>
        </w:rPr>
        <w:t xml:space="preserve"> </w:t>
      </w:r>
      <m:oMath>
        <m:r>
          <m:rPr>
            <m:sty m:val="p"/>
          </m:rPr>
          <w:rPr>
            <w:rFonts w:ascii="Cambria Math" w:hAnsi="Cambria Math" w:cstheme="majorBidi"/>
          </w:rPr>
          <m:t>φ</m:t>
        </m:r>
      </m:oMath>
      <w:r w:rsidR="004250CA" w:rsidRPr="000208E6">
        <w:rPr>
          <w:rFonts w:asciiTheme="majorBidi" w:hAnsiTheme="majorBidi" w:cstheme="majorBidi"/>
        </w:rPr>
        <w:t xml:space="preserve"> </w:t>
      </w:r>
      <w:r w:rsidR="009A111E" w:rsidRPr="000208E6">
        <w:rPr>
          <w:rFonts w:asciiTheme="majorBidi" w:hAnsiTheme="majorBidi" w:cstheme="majorBidi"/>
        </w:rPr>
        <w:t>are</w:t>
      </w:r>
      <w:r w:rsidR="004250CA" w:rsidRPr="000208E6">
        <w:rPr>
          <w:rFonts w:asciiTheme="majorBidi" w:hAnsiTheme="majorBidi" w:cstheme="majorBidi"/>
        </w:rPr>
        <w:t xml:space="preserve"> significant for any calculations</w:t>
      </w:r>
      <w:r w:rsidR="003B1F91" w:rsidRPr="000208E6">
        <w:rPr>
          <w:rFonts w:asciiTheme="majorBidi" w:hAnsiTheme="majorBidi" w:cstheme="majorBidi"/>
        </w:rPr>
        <w:t xml:space="preserve"> [33]</w:t>
      </w:r>
      <w:r w:rsidR="002A0119" w:rsidRPr="000208E6">
        <w:rPr>
          <w:rFonts w:asciiTheme="majorBidi" w:hAnsiTheme="majorBidi" w:cstheme="majorBidi"/>
        </w:rPr>
        <w:t xml:space="preserve">.  </w:t>
      </w:r>
    </w:p>
    <w:p w14:paraId="118541A6" w14:textId="402501AC" w:rsidR="004B7D93" w:rsidRPr="000208E6" w:rsidRDefault="00AC7EC3" w:rsidP="00977FC8">
      <w:pPr>
        <w:spacing w:line="480" w:lineRule="auto"/>
        <w:jc w:val="center"/>
        <w:rPr>
          <w:rFonts w:asciiTheme="majorBidi" w:hAnsiTheme="majorBidi" w:cstheme="majorBidi"/>
        </w:rPr>
      </w:pPr>
      <w:r w:rsidRPr="000208E6">
        <w:rPr>
          <w:rFonts w:asciiTheme="majorBidi" w:hAnsiTheme="majorBidi" w:cstheme="majorBidi"/>
          <w:noProof/>
        </w:rPr>
        <w:drawing>
          <wp:inline distT="0" distB="0" distL="0" distR="0" wp14:anchorId="37E904A3" wp14:editId="1F2DFF9A">
            <wp:extent cx="3333750" cy="2110598"/>
            <wp:effectExtent l="0" t="0" r="0" b="4445"/>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66808" cy="2131527"/>
                    </a:xfrm>
                    <a:prstGeom prst="rect">
                      <a:avLst/>
                    </a:prstGeom>
                    <a:noFill/>
                    <a:ln>
                      <a:noFill/>
                    </a:ln>
                  </pic:spPr>
                </pic:pic>
              </a:graphicData>
            </a:graphic>
          </wp:inline>
        </w:drawing>
      </w:r>
      <w:r w:rsidRPr="000208E6">
        <w:rPr>
          <w:noProof/>
        </w:rPr>
        <mc:AlternateContent>
          <mc:Choice Requires="wps">
            <w:drawing>
              <wp:inline distT="0" distB="0" distL="0" distR="0" wp14:anchorId="624EE669" wp14:editId="07EA3CA4">
                <wp:extent cx="5481955" cy="635"/>
                <wp:effectExtent l="0" t="0" r="4445" b="0"/>
                <wp:docPr id="1073" name="Text Box 1073"/>
                <wp:cNvGraphicFramePr/>
                <a:graphic xmlns:a="http://schemas.openxmlformats.org/drawingml/2006/main">
                  <a:graphicData uri="http://schemas.microsoft.com/office/word/2010/wordprocessingShape">
                    <wps:wsp>
                      <wps:cNvSpPr txBox="1"/>
                      <wps:spPr>
                        <a:xfrm>
                          <a:off x="0" y="0"/>
                          <a:ext cx="5481955" cy="635"/>
                        </a:xfrm>
                        <a:prstGeom prst="rect">
                          <a:avLst/>
                        </a:prstGeom>
                        <a:solidFill>
                          <a:prstClr val="white"/>
                        </a:solidFill>
                        <a:ln>
                          <a:noFill/>
                        </a:ln>
                      </wps:spPr>
                      <wps:txbx>
                        <w:txbxContent>
                          <w:p w14:paraId="6380114B" w14:textId="0B3D4B7A" w:rsidR="00FC6D77" w:rsidRPr="00E37252" w:rsidRDefault="00FC6D77" w:rsidP="00AC7EC3">
                            <w:pPr>
                              <w:pStyle w:val="Caption"/>
                              <w:jc w:val="center"/>
                              <w:rPr>
                                <w:rFonts w:asciiTheme="majorBidi" w:hAnsiTheme="majorBidi" w:cstheme="majorBidi"/>
                                <w:noProof/>
                                <w:sz w:val="24"/>
                                <w:szCs w:val="20"/>
                              </w:rPr>
                            </w:pPr>
                            <w:r w:rsidRPr="009307E4">
                              <w:rPr>
                                <w:i/>
                                <w:iCs w:val="0"/>
                              </w:rPr>
                              <w:t>Figure 31</w:t>
                            </w:r>
                            <w:r>
                              <w:t xml:space="preserve">. X-Ray diffraction measurements for different angles of </w:t>
                            </w:r>
                            <m:oMath>
                              <m:r>
                                <m:rPr>
                                  <m:sty m:val="p"/>
                                </m:rPr>
                                <w:rPr>
                                  <w:rFonts w:ascii="Cambria Math" w:hAnsi="Cambria Math" w:cstheme="majorBidi"/>
                                </w:rPr>
                                <m:t>ψ, φ</m:t>
                              </m:r>
                            </m:oMath>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624EE669" id="Text Box 1073" o:spid="_x0000_s1056" type="#_x0000_t202" style="width:431.6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" stroked="f">
                <v:textbox style="mso-fit-shape-to-text:t" inset="0,0,0,0">
                  <w:txbxContent>
                    <w:p w14:paraId="6380114B" w14:textId="0B3D4B7A" w:rsidR="00FC6D77" w:rsidRPr="00E37252" w:rsidRDefault="00FC6D77" w:rsidP="00AC7EC3">
                      <w:pPr>
                        <w:pStyle w:val="Caption"/>
                        <w:jc w:val="center"/>
                        <w:rPr>
                          <w:rFonts w:asciiTheme="majorBidi" w:hAnsiTheme="majorBidi" w:cstheme="majorBidi"/>
                          <w:noProof/>
                          <w:sz w:val="24"/>
                          <w:szCs w:val="20"/>
                        </w:rPr>
                      </w:pPr>
                      <w:r w:rsidRPr="009307E4">
                        <w:rPr>
                          <w:i/>
                          <w:iCs w:val="0"/>
                        </w:rPr>
                        <w:t>Figure 31</w:t>
                      </w:r>
                      <w:r>
                        <w:t xml:space="preserve">. X-Ray diffraction measurements for different angles of </w:t>
                      </w:r>
                      <m:oMath>
                        <m:r>
                          <m:rPr>
                            <m:sty m:val="p"/>
                          </m:rPr>
                          <w:rPr>
                            <w:rFonts w:ascii="Cambria Math" w:hAnsi="Cambria Math" w:cstheme="majorBidi"/>
                          </w:rPr>
                          <m:t>ψ, φ</m:t>
                        </m:r>
                      </m:oMath>
                    </w:p>
                  </w:txbxContent>
                </v:textbox>
                <w10:anchorlock/>
              </v:shape>
            </w:pict>
          </mc:Fallback>
        </mc:AlternateContent>
      </w:r>
    </w:p>
    <w:p w14:paraId="1A76D5F2" w14:textId="1D8F9422" w:rsidR="00B361C9" w:rsidRPr="000208E6" w:rsidRDefault="00AD3679" w:rsidP="00BA35F2">
      <w:pPr>
        <w:spacing w:line="480" w:lineRule="auto"/>
        <w:ind w:firstLine="720"/>
        <w:rPr>
          <w:rFonts w:asciiTheme="majorBidi" w:hAnsiTheme="majorBidi" w:cstheme="majorBidi"/>
        </w:rPr>
      </w:pPr>
      <w:r w:rsidRPr="000208E6">
        <w:rPr>
          <w:rFonts w:asciiTheme="majorBidi" w:hAnsiTheme="majorBidi" w:cstheme="majorBidi"/>
        </w:rPr>
        <w:lastRenderedPageBreak/>
        <w:t>A peak broadening effect is expected in samples that are cold rolled</w:t>
      </w:r>
      <w:r w:rsidR="00BA35F2" w:rsidRPr="000208E6">
        <w:rPr>
          <w:rFonts w:asciiTheme="majorBidi" w:hAnsiTheme="majorBidi" w:cstheme="majorBidi"/>
        </w:rPr>
        <w:t xml:space="preserve">; this behavior is </w:t>
      </w:r>
      <w:r w:rsidRPr="000208E6">
        <w:rPr>
          <w:rFonts w:asciiTheme="majorBidi" w:hAnsiTheme="majorBidi" w:cstheme="majorBidi"/>
        </w:rPr>
        <w:t xml:space="preserve">described by the Scherrer equation.  </w:t>
      </w:r>
      <w:r w:rsidR="00B361C9" w:rsidRPr="000208E6">
        <w:rPr>
          <w:rFonts w:asciiTheme="majorBidi" w:hAnsiTheme="majorBidi" w:cstheme="majorBidi"/>
        </w:rPr>
        <w:t xml:space="preserve">Quantification of crystallite size </w:t>
      </w:r>
      <m:oMath>
        <m:r>
          <w:rPr>
            <w:rFonts w:ascii="Cambria Math" w:hAnsi="Cambria Math" w:cstheme="majorBidi"/>
          </w:rPr>
          <m:t>τ</m:t>
        </m:r>
      </m:oMath>
      <w:r w:rsidR="00B361C9" w:rsidRPr="000208E6">
        <w:rPr>
          <w:rFonts w:asciiTheme="majorBidi" w:hAnsiTheme="majorBidi" w:cstheme="majorBidi"/>
        </w:rPr>
        <w:t xml:space="preserve"> is done by studying the </w:t>
      </w:r>
      <w:r w:rsidR="00BA35F2" w:rsidRPr="000208E6">
        <w:rPr>
          <w:rFonts w:asciiTheme="majorBidi" w:hAnsiTheme="majorBidi" w:cstheme="majorBidi"/>
        </w:rPr>
        <w:t>FWHM</w:t>
      </w:r>
      <w:r w:rsidR="00B361C9" w:rsidRPr="000208E6">
        <w:rPr>
          <w:rFonts w:asciiTheme="majorBidi" w:hAnsiTheme="majorBidi" w:cstheme="majorBidi"/>
        </w:rPr>
        <w:t xml:space="preserve"> of a peak</w:t>
      </w:r>
      <w:r w:rsidR="0016622E" w:rsidRPr="000208E6">
        <w:rPr>
          <w:rFonts w:asciiTheme="majorBidi" w:hAnsiTheme="majorBidi" w:cstheme="majorBidi"/>
        </w:rPr>
        <w:t>,</w:t>
      </w:r>
      <m:oMath>
        <m:r>
          <w:rPr>
            <w:rFonts w:ascii="Cambria Math" w:hAnsi="Cambria Math" w:cstheme="majorBidi"/>
          </w:rPr>
          <m:t xml:space="preserve"> β</m:t>
        </m:r>
      </m:oMath>
      <w:r w:rsidR="0016622E" w:rsidRPr="000208E6">
        <w:rPr>
          <w:rFonts w:asciiTheme="majorBidi" w:hAnsiTheme="majorBidi" w:cstheme="majorBidi"/>
        </w:rPr>
        <w:t>,</w:t>
      </w:r>
      <w:r w:rsidR="00B361C9" w:rsidRPr="000208E6">
        <w:rPr>
          <w:rFonts w:asciiTheme="majorBidi" w:hAnsiTheme="majorBidi" w:cstheme="majorBidi"/>
        </w:rPr>
        <w:t xml:space="preserve"> </w:t>
      </w:r>
      <w:r w:rsidR="00BA35F2" w:rsidRPr="000208E6">
        <w:rPr>
          <w:rFonts w:asciiTheme="majorBidi" w:hAnsiTheme="majorBidi" w:cstheme="majorBidi"/>
        </w:rPr>
        <w:t xml:space="preserve">while </w:t>
      </w:r>
      <m:oMath>
        <m:r>
          <w:rPr>
            <w:rFonts w:ascii="Cambria Math" w:hAnsi="Cambria Math" w:cstheme="majorBidi"/>
          </w:rPr>
          <m:t>K</m:t>
        </m:r>
      </m:oMath>
      <w:r w:rsidR="00B361C9" w:rsidRPr="000208E6">
        <w:rPr>
          <w:rFonts w:asciiTheme="majorBidi" w:hAnsiTheme="majorBidi" w:cstheme="majorBidi"/>
        </w:rPr>
        <w:t xml:space="preserve"> is a shape factor generally assumed as unity</w:t>
      </w:r>
      <w:r w:rsidR="003B1F91" w:rsidRPr="000208E6">
        <w:rPr>
          <w:rFonts w:asciiTheme="majorBidi" w:hAnsiTheme="majorBidi" w:cstheme="majorBidi"/>
        </w:rPr>
        <w:t xml:space="preserve"> [33]</w:t>
      </w:r>
      <w:r w:rsidR="00BA35F2" w:rsidRPr="000208E6">
        <w:rPr>
          <w:rFonts w:asciiTheme="majorBidi" w:hAnsiTheme="majorBidi" w:cstheme="majorBidi"/>
        </w:rPr>
        <w:t>.</w:t>
      </w:r>
    </w:p>
    <w:p w14:paraId="5BFA6773" w14:textId="77777777" w:rsidR="00B361C9" w:rsidRPr="000208E6" w:rsidRDefault="00B361C9" w:rsidP="00B361C9">
      <w:pPr>
        <w:spacing w:line="480" w:lineRule="auto"/>
        <w:ind w:firstLine="720"/>
        <w:jc w:val="center"/>
        <w:rPr>
          <w:rFonts w:asciiTheme="majorBidi" w:hAnsiTheme="majorBidi" w:cstheme="majorBidi"/>
        </w:rPr>
      </w:pPr>
      <m:oMathPara>
        <m:oMath>
          <m:r>
            <w:rPr>
              <w:rFonts w:ascii="Cambria Math" w:hAnsi="Cambria Math" w:cstheme="majorBidi"/>
            </w:rPr>
            <m:t>τ=</m:t>
          </m:r>
          <m:f>
            <m:fPr>
              <m:ctrlPr>
                <w:rPr>
                  <w:rFonts w:ascii="Cambria Math" w:hAnsi="Cambria Math" w:cstheme="majorBidi"/>
                  <w:i/>
                </w:rPr>
              </m:ctrlPr>
            </m:fPr>
            <m:num>
              <m:r>
                <w:rPr>
                  <w:rFonts w:ascii="Cambria Math" w:hAnsi="Cambria Math" w:cstheme="majorBidi"/>
                </w:rPr>
                <m:t>Kλ</m:t>
              </m:r>
            </m:num>
            <m:den>
              <m:r>
                <w:rPr>
                  <w:rFonts w:ascii="Cambria Math" w:hAnsi="Cambria Math" w:cstheme="majorBidi"/>
                </w:rPr>
                <m:t>β</m:t>
              </m:r>
              <m:func>
                <m:funcPr>
                  <m:ctrlPr>
                    <w:rPr>
                      <w:rFonts w:ascii="Cambria Math" w:hAnsi="Cambria Math" w:cstheme="majorBidi"/>
                      <w:i/>
                    </w:rPr>
                  </m:ctrlPr>
                </m:funcPr>
                <m:fName>
                  <m:r>
                    <m:rPr>
                      <m:sty m:val="p"/>
                    </m:rPr>
                    <w:rPr>
                      <w:rFonts w:ascii="Cambria Math" w:hAnsi="Cambria Math" w:cstheme="majorBidi"/>
                    </w:rPr>
                    <m:t>cos</m:t>
                  </m:r>
                </m:fName>
                <m:e>
                  <m:r>
                    <w:rPr>
                      <w:rFonts w:ascii="Cambria Math" w:hAnsi="Cambria Math" w:cstheme="majorBidi"/>
                    </w:rPr>
                    <m:t>θ</m:t>
                  </m:r>
                </m:e>
              </m:func>
            </m:den>
          </m:f>
        </m:oMath>
      </m:oMathPara>
    </w:p>
    <w:p w14:paraId="35433F7B" w14:textId="18549F24" w:rsidR="00ED77CF" w:rsidRPr="000208E6" w:rsidRDefault="0016622E" w:rsidP="009A111E">
      <w:pPr>
        <w:spacing w:line="480" w:lineRule="auto"/>
        <w:ind w:firstLine="720"/>
        <w:rPr>
          <w:rFonts w:asciiTheme="majorBidi" w:hAnsiTheme="majorBidi" w:cstheme="majorBidi"/>
        </w:rPr>
      </w:pPr>
      <w:r w:rsidRPr="000208E6">
        <w:rPr>
          <w:rFonts w:asciiTheme="majorBidi" w:hAnsiTheme="majorBidi" w:cstheme="majorBidi"/>
        </w:rPr>
        <w:t>W</w:t>
      </w:r>
      <w:r w:rsidR="00AD3679" w:rsidRPr="000208E6">
        <w:rPr>
          <w:rFonts w:asciiTheme="majorBidi" w:hAnsiTheme="majorBidi" w:cstheme="majorBidi"/>
        </w:rPr>
        <w:t>ider peaks are due to the smaller size of crystal elements, and more of them participating in the diffraction.  A pole map of th</w:t>
      </w:r>
      <w:r w:rsidRPr="000208E6">
        <w:rPr>
          <w:rFonts w:asciiTheme="majorBidi" w:hAnsiTheme="majorBidi" w:cstheme="majorBidi"/>
        </w:rPr>
        <w:t>e</w:t>
      </w:r>
      <w:r w:rsidR="00AD3679" w:rsidRPr="000208E6">
        <w:rPr>
          <w:rFonts w:asciiTheme="majorBidi" w:hAnsiTheme="majorBidi" w:cstheme="majorBidi"/>
        </w:rPr>
        <w:t xml:space="preserve"> </w:t>
      </w:r>
      <w:r w:rsidRPr="000208E6">
        <w:rPr>
          <w:rFonts w:asciiTheme="majorBidi" w:hAnsiTheme="majorBidi" w:cstheme="majorBidi"/>
        </w:rPr>
        <w:t xml:space="preserve">surface in a cold rolled maraging steel sample </w:t>
      </w:r>
      <w:r w:rsidR="00AD3679" w:rsidRPr="000208E6">
        <w:rPr>
          <w:rFonts w:asciiTheme="majorBidi" w:hAnsiTheme="majorBidi" w:cstheme="majorBidi"/>
        </w:rPr>
        <w:t xml:space="preserve">effect is shown in figure </w:t>
      </w:r>
      <w:r w:rsidR="00C050AC" w:rsidRPr="000208E6">
        <w:rPr>
          <w:rFonts w:asciiTheme="majorBidi" w:hAnsiTheme="majorBidi" w:cstheme="majorBidi"/>
        </w:rPr>
        <w:t>32</w:t>
      </w:r>
      <w:r w:rsidR="008A176C" w:rsidRPr="000208E6">
        <w:rPr>
          <w:rFonts w:asciiTheme="majorBidi" w:hAnsiTheme="majorBidi" w:cstheme="majorBidi"/>
        </w:rPr>
        <w:t>, which should produce consecutively wider peaks</w:t>
      </w:r>
      <w:r w:rsidR="00AD3679" w:rsidRPr="000208E6">
        <w:rPr>
          <w:rFonts w:asciiTheme="majorBidi" w:hAnsiTheme="majorBidi" w:cstheme="majorBidi"/>
        </w:rPr>
        <w:t xml:space="preserve">.  </w:t>
      </w:r>
    </w:p>
    <w:p w14:paraId="38809B4F" w14:textId="337CFC30" w:rsidR="00907A32" w:rsidRPr="000208E6" w:rsidRDefault="00AD3679" w:rsidP="00AD3679">
      <w:pPr>
        <w:spacing w:line="480" w:lineRule="auto"/>
        <w:jc w:val="center"/>
        <w:rPr>
          <w:rFonts w:asciiTheme="majorBidi" w:hAnsiTheme="majorBidi" w:cstheme="majorBidi"/>
        </w:rPr>
      </w:pPr>
      <w:r w:rsidRPr="000208E6">
        <w:rPr>
          <w:noProof/>
        </w:rPr>
        <w:drawing>
          <wp:inline distT="0" distB="0" distL="0" distR="0" wp14:anchorId="54B45CDC" wp14:editId="2FD5F32F">
            <wp:extent cx="3244916" cy="3948113"/>
            <wp:effectExtent l="0" t="0" r="0" b="0"/>
            <wp:docPr id="1027" name="Picture 1027" descr="https://ars.els-cdn.com/content/image/1-s2.0-S0921509317316374-gr3_l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ars.els-cdn.com/content/image/1-s2.0-S0921509317316374-gr3_lrg.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90434" cy="4125165"/>
                    </a:xfrm>
                    <a:prstGeom prst="rect">
                      <a:avLst/>
                    </a:prstGeom>
                    <a:noFill/>
                    <a:ln>
                      <a:noFill/>
                    </a:ln>
                  </pic:spPr>
                </pic:pic>
              </a:graphicData>
            </a:graphic>
          </wp:inline>
        </w:drawing>
      </w:r>
      <w:del w:id="12" w:author="Riccardo DeSalvo User" w:date="2018-05-08T04:45:00Z">
        <w:r w:rsidRPr="000208E6" w:rsidDel="00307BA5">
          <w:rPr>
            <w:noProof/>
          </w:rPr>
          <mc:AlternateContent>
            <mc:Choice Requires="wps">
              <w:drawing>
                <wp:inline distT="0" distB="0" distL="0" distR="0" wp14:anchorId="3315BD44" wp14:editId="50B39489">
                  <wp:extent cx="5219065" cy="635"/>
                  <wp:effectExtent l="0" t="0" r="635" b="0"/>
                  <wp:docPr id="1085" name="Text Box 1085"/>
                  <wp:cNvGraphicFramePr/>
                  <a:graphic xmlns:a="http://schemas.openxmlformats.org/drawingml/2006/main">
                    <a:graphicData uri="http://schemas.microsoft.com/office/word/2010/wordprocessingShape">
                      <wps:wsp>
                        <wps:cNvSpPr txBox="1"/>
                        <wps:spPr>
                          <a:xfrm>
                            <a:off x="0" y="0"/>
                            <a:ext cx="5219065" cy="635"/>
                          </a:xfrm>
                          <a:prstGeom prst="rect">
                            <a:avLst/>
                          </a:prstGeom>
                          <a:solidFill>
                            <a:prstClr val="white"/>
                          </a:solidFill>
                          <a:ln>
                            <a:noFill/>
                          </a:ln>
                        </wps:spPr>
                        <wps:txbx>
                          <w:txbxContent>
                            <w:p w14:paraId="3F69B900" w14:textId="17BA4F72" w:rsidR="00FC6D77" w:rsidRPr="00E94497" w:rsidRDefault="00FC6D77" w:rsidP="00AD3679">
                              <w:pPr>
                                <w:pStyle w:val="Caption"/>
                                <w:jc w:val="center"/>
                                <w:rPr>
                                  <w:rFonts w:asciiTheme="majorBidi" w:hAnsiTheme="majorBidi" w:cstheme="majorBidi"/>
                                </w:rPr>
                              </w:pPr>
                              <w:r w:rsidRPr="009307E4">
                                <w:rPr>
                                  <w:rFonts w:asciiTheme="majorBidi" w:hAnsiTheme="majorBidi" w:cstheme="majorBidi"/>
                                  <w:i/>
                                  <w:iCs w:val="0"/>
                                </w:rPr>
                                <w:t>Figure 32</w:t>
                              </w:r>
                              <w:r>
                                <w:rPr>
                                  <w:rFonts w:asciiTheme="majorBidi" w:hAnsiTheme="majorBidi" w:cstheme="majorBidi"/>
                                  <w:i/>
                                  <w:iCs w:val="0"/>
                                </w:rPr>
                                <w:t>.</w:t>
                              </w:r>
                              <w:r w:rsidRPr="00E94497">
                                <w:rPr>
                                  <w:rFonts w:asciiTheme="majorBidi" w:hAnsiTheme="majorBidi" w:cstheme="majorBidi"/>
                                </w:rPr>
                                <w:t xml:space="preserve"> </w:t>
                              </w:r>
                              <w:r>
                                <w:rPr>
                                  <w:rFonts w:asciiTheme="majorBidi" w:hAnsiTheme="majorBidi" w:cstheme="majorBidi"/>
                                </w:rPr>
                                <w:t>Crystal and fracturing orientation map</w:t>
                              </w:r>
                              <w:r w:rsidRPr="00E94497">
                                <w:rPr>
                                  <w:rFonts w:asciiTheme="majorBidi" w:hAnsiTheme="majorBidi" w:cstheme="majorBidi"/>
                                </w:rPr>
                                <w:t xml:space="preserve"> for a </w:t>
                              </w:r>
                              <w:r w:rsidRPr="00E94497">
                                <w:rPr>
                                  <w:rFonts w:asciiTheme="majorBidi" w:hAnsiTheme="majorBidi" w:cstheme="majorBidi"/>
                                  <w:color w:val="505050"/>
                                </w:rPr>
                                <w:t>Fe-Cr-Ni-Mo-</w:t>
                              </w:r>
                              <w:r w:rsidRPr="00E94497">
                                <w:rPr>
                                  <w:rFonts w:asciiTheme="majorBidi" w:hAnsiTheme="majorBidi" w:cstheme="majorBidi"/>
                                  <w:color w:val="505050"/>
                                </w:rPr>
                                <w:t>Ti</w:t>
                              </w:r>
                              <w:r w:rsidRPr="00E94497">
                                <w:rPr>
                                  <w:rFonts w:asciiTheme="majorBidi" w:hAnsiTheme="majorBidi" w:cstheme="majorBidi"/>
                                </w:rPr>
                                <w:t xml:space="preserve"> maraging steel </w:t>
                              </w:r>
                              <w:r>
                                <w:rPr>
                                  <w:rFonts w:asciiTheme="majorBidi" w:hAnsiTheme="majorBidi" w:cstheme="majorBidi"/>
                                </w:rPr>
                                <w:t>after thickness reduction of:</w:t>
                              </w:r>
                              <w:r w:rsidRPr="00E94497">
                                <w:rPr>
                                  <w:rFonts w:asciiTheme="majorBidi" w:hAnsiTheme="majorBidi" w:cstheme="majorBidi"/>
                                </w:rPr>
                                <w:t xml:space="preserve"> a. 0% b. 15% c. 30% d. 45% e. 60%</w:t>
                              </w:r>
                              <w:r>
                                <w:rPr>
                                  <w:rFonts w:asciiTheme="majorBidi" w:hAnsiTheme="majorBidi" w:cstheme="majorBidi"/>
                                </w:rPr>
                                <w:t>.  Smaller crystals result in a wider response in the X-Ray spectrometer signal</w:t>
                              </w:r>
                              <w:r w:rsidRPr="00E94497">
                                <w:rPr>
                                  <w:rFonts w:asciiTheme="majorBidi" w:hAnsiTheme="majorBidi" w:cstheme="majorBidi"/>
                                </w:rPr>
                                <w:t xml:space="preserve"> </w:t>
                              </w:r>
                              <w:r>
                                <w:rPr>
                                  <w:rFonts w:asciiTheme="majorBidi" w:hAnsiTheme="majorBidi" w:cstheme="majorBidi"/>
                                </w:rPr>
                                <w:t>[39]</w:t>
                              </w:r>
                              <w:r w:rsidRPr="00E94497">
                                <w:rPr>
                                  <w:rFonts w:asciiTheme="majorBidi" w:hAnsiTheme="majorBidi" w:cstheme="majorBidi"/>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3315BD44" id="Text Box 1085" o:spid="_x0000_s1057" type="#_x0000_t202" style="width:410.9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" stroked="f">
                  <v:textbox style="mso-fit-shape-to-text:t" inset="0,0,0,0">
                    <w:txbxContent>
                      <w:p w14:paraId="3F69B900" w14:textId="17BA4F72" w:rsidR="00FC6D77" w:rsidRPr="00E94497" w:rsidRDefault="00FC6D77" w:rsidP="00AD3679">
                        <w:pPr>
                          <w:pStyle w:val="Caption"/>
                          <w:jc w:val="center"/>
                          <w:rPr>
                            <w:rFonts w:asciiTheme="majorBidi" w:hAnsiTheme="majorBidi" w:cstheme="majorBidi"/>
                          </w:rPr>
                        </w:pPr>
                        <w:r w:rsidRPr="009307E4">
                          <w:rPr>
                            <w:rFonts w:asciiTheme="majorBidi" w:hAnsiTheme="majorBidi" w:cstheme="majorBidi"/>
                            <w:i/>
                            <w:iCs w:val="0"/>
                          </w:rPr>
                          <w:t>Figure 32</w:t>
                        </w:r>
                        <w:r>
                          <w:rPr>
                            <w:rFonts w:asciiTheme="majorBidi" w:hAnsiTheme="majorBidi" w:cstheme="majorBidi"/>
                            <w:i/>
                            <w:iCs w:val="0"/>
                          </w:rPr>
                          <w:t>.</w:t>
                        </w:r>
                        <w:r w:rsidRPr="00E94497">
                          <w:rPr>
                            <w:rFonts w:asciiTheme="majorBidi" w:hAnsiTheme="majorBidi" w:cstheme="majorBidi"/>
                          </w:rPr>
                          <w:t xml:space="preserve"> </w:t>
                        </w:r>
                        <w:r>
                          <w:rPr>
                            <w:rFonts w:asciiTheme="majorBidi" w:hAnsiTheme="majorBidi" w:cstheme="majorBidi"/>
                          </w:rPr>
                          <w:t>Crystal and fracturing orientation map</w:t>
                        </w:r>
                        <w:r w:rsidRPr="00E94497">
                          <w:rPr>
                            <w:rFonts w:asciiTheme="majorBidi" w:hAnsiTheme="majorBidi" w:cstheme="majorBidi"/>
                          </w:rPr>
                          <w:t xml:space="preserve"> for a </w:t>
                        </w:r>
                        <w:r w:rsidRPr="00E94497">
                          <w:rPr>
                            <w:rFonts w:asciiTheme="majorBidi" w:hAnsiTheme="majorBidi" w:cstheme="majorBidi"/>
                            <w:color w:val="505050"/>
                          </w:rPr>
                          <w:t>Fe-Cr-Ni-Mo-</w:t>
                        </w:r>
                        <w:r w:rsidRPr="00E94497">
                          <w:rPr>
                            <w:rFonts w:asciiTheme="majorBidi" w:hAnsiTheme="majorBidi" w:cstheme="majorBidi"/>
                            <w:color w:val="505050"/>
                          </w:rPr>
                          <w:t>Ti</w:t>
                        </w:r>
                        <w:r w:rsidRPr="00E94497">
                          <w:rPr>
                            <w:rFonts w:asciiTheme="majorBidi" w:hAnsiTheme="majorBidi" w:cstheme="majorBidi"/>
                          </w:rPr>
                          <w:t xml:space="preserve"> maraging steel </w:t>
                        </w:r>
                        <w:r>
                          <w:rPr>
                            <w:rFonts w:asciiTheme="majorBidi" w:hAnsiTheme="majorBidi" w:cstheme="majorBidi"/>
                          </w:rPr>
                          <w:t>after thickness reduction of:</w:t>
                        </w:r>
                        <w:r w:rsidRPr="00E94497">
                          <w:rPr>
                            <w:rFonts w:asciiTheme="majorBidi" w:hAnsiTheme="majorBidi" w:cstheme="majorBidi"/>
                          </w:rPr>
                          <w:t xml:space="preserve"> a. 0% b. 15% c. 30% d. 45% e. 60%</w:t>
                        </w:r>
                        <w:r>
                          <w:rPr>
                            <w:rFonts w:asciiTheme="majorBidi" w:hAnsiTheme="majorBidi" w:cstheme="majorBidi"/>
                          </w:rPr>
                          <w:t>.  Smaller crystals result in a wider response in the X-Ray spectrometer signal</w:t>
                        </w:r>
                        <w:r w:rsidRPr="00E94497">
                          <w:rPr>
                            <w:rFonts w:asciiTheme="majorBidi" w:hAnsiTheme="majorBidi" w:cstheme="majorBidi"/>
                          </w:rPr>
                          <w:t xml:space="preserve"> </w:t>
                        </w:r>
                        <w:r>
                          <w:rPr>
                            <w:rFonts w:asciiTheme="majorBidi" w:hAnsiTheme="majorBidi" w:cstheme="majorBidi"/>
                          </w:rPr>
                          <w:t>[39]</w:t>
                        </w:r>
                        <w:r w:rsidRPr="00E94497">
                          <w:rPr>
                            <w:rFonts w:asciiTheme="majorBidi" w:hAnsiTheme="majorBidi" w:cstheme="majorBidi"/>
                          </w:rPr>
                          <w:t xml:space="preserve">  </w:t>
                        </w:r>
                      </w:p>
                    </w:txbxContent>
                  </v:textbox>
                  <w10:anchorlock/>
                </v:shape>
              </w:pict>
            </mc:Fallback>
          </mc:AlternateContent>
        </w:r>
      </w:del>
    </w:p>
    <w:p w14:paraId="5CE39B79" w14:textId="77777777" w:rsidR="00907A32" w:rsidRPr="000208E6" w:rsidRDefault="00907A32">
      <w:pPr>
        <w:rPr>
          <w:rFonts w:asciiTheme="majorBidi" w:hAnsiTheme="majorBidi" w:cstheme="majorBidi"/>
        </w:rPr>
      </w:pPr>
      <w:r w:rsidRPr="000208E6">
        <w:rPr>
          <w:rFonts w:asciiTheme="majorBidi" w:hAnsiTheme="majorBidi" w:cstheme="majorBidi"/>
        </w:rPr>
        <w:br w:type="page"/>
      </w:r>
    </w:p>
    <w:p w14:paraId="60BA0FE2" w14:textId="37D9503F" w:rsidR="00A050F2" w:rsidRPr="000208E6" w:rsidRDefault="00A050F2" w:rsidP="00A050F2">
      <w:pPr>
        <w:pStyle w:val="Heading1"/>
      </w:pPr>
      <w:r w:rsidRPr="000208E6">
        <w:lastRenderedPageBreak/>
        <w:t>CHAPTER 2</w:t>
      </w:r>
    </w:p>
    <w:p w14:paraId="5D003654" w14:textId="1C5139CD" w:rsidR="00A050F2" w:rsidRPr="000208E6" w:rsidRDefault="00A050F2" w:rsidP="00A050F2">
      <w:pPr>
        <w:pStyle w:val="Heading1"/>
      </w:pPr>
      <w:r w:rsidRPr="000208E6">
        <w:t>Results</w:t>
      </w:r>
    </w:p>
    <w:p w14:paraId="6C311D90" w14:textId="2FC00215" w:rsidR="00A050F2" w:rsidRPr="000208E6" w:rsidRDefault="00A050F2" w:rsidP="00A050F2"/>
    <w:p w14:paraId="0F8B6E64" w14:textId="09B4B2A0" w:rsidR="002A1AD0" w:rsidRPr="000208E6" w:rsidRDefault="002A1AD0" w:rsidP="00846292">
      <w:pPr>
        <w:spacing w:line="480" w:lineRule="auto"/>
        <w:ind w:firstLine="720"/>
        <w:rPr>
          <w:rFonts w:asciiTheme="majorBidi" w:hAnsiTheme="majorBidi" w:cstheme="majorBidi"/>
          <w:szCs w:val="24"/>
        </w:rPr>
      </w:pPr>
      <w:r w:rsidRPr="000208E6">
        <w:rPr>
          <w:rFonts w:asciiTheme="majorBidi" w:hAnsiTheme="majorBidi" w:cstheme="majorBidi"/>
          <w:szCs w:val="24"/>
        </w:rPr>
        <w:t>Data collection began in Fall of 2017 using the Bruker D2 Phaser</w:t>
      </w:r>
      <w:r w:rsidR="002739E5" w:rsidRPr="000208E6">
        <w:rPr>
          <w:rFonts w:asciiTheme="majorBidi" w:hAnsiTheme="majorBidi" w:cstheme="majorBidi"/>
          <w:szCs w:val="24"/>
        </w:rPr>
        <w:t xml:space="preserve"> powder diffractometer</w:t>
      </w:r>
      <w:r w:rsidRPr="000208E6">
        <w:rPr>
          <w:rFonts w:asciiTheme="majorBidi" w:hAnsiTheme="majorBidi" w:cstheme="majorBidi"/>
          <w:szCs w:val="24"/>
        </w:rPr>
        <w:t xml:space="preserve">.  </w:t>
      </w:r>
      <w:r w:rsidR="00BA2405" w:rsidRPr="000208E6">
        <w:rPr>
          <w:rFonts w:asciiTheme="majorBidi" w:hAnsiTheme="majorBidi" w:cstheme="majorBidi"/>
          <w:szCs w:val="24"/>
        </w:rPr>
        <w:t xml:space="preserve"> Dozens </w:t>
      </w:r>
      <w:r w:rsidR="00BF5530" w:rsidRPr="000208E6">
        <w:rPr>
          <w:rFonts w:asciiTheme="majorBidi" w:hAnsiTheme="majorBidi" w:cstheme="majorBidi"/>
          <w:szCs w:val="24"/>
        </w:rPr>
        <w:t>of Maraging</w:t>
      </w:r>
      <w:r w:rsidR="00BA2405" w:rsidRPr="000208E6">
        <w:rPr>
          <w:rFonts w:asciiTheme="majorBidi" w:hAnsiTheme="majorBidi" w:cstheme="majorBidi"/>
          <w:szCs w:val="24"/>
        </w:rPr>
        <w:t xml:space="preserve"> Steel samples were available in 1x20x80mm strips</w:t>
      </w:r>
      <w:r w:rsidR="00A55939" w:rsidRPr="000208E6">
        <w:rPr>
          <w:rFonts w:asciiTheme="majorBidi" w:hAnsiTheme="majorBidi" w:cstheme="majorBidi"/>
          <w:szCs w:val="24"/>
        </w:rPr>
        <w:t xml:space="preserve"> for </w:t>
      </w:r>
      <w:r w:rsidR="001C3B3B" w:rsidRPr="000208E6">
        <w:rPr>
          <w:rFonts w:asciiTheme="majorBidi" w:hAnsiTheme="majorBidi" w:cstheme="majorBidi"/>
          <w:szCs w:val="24"/>
        </w:rPr>
        <w:t>ground-to-thickness</w:t>
      </w:r>
      <w:r w:rsidR="00A55939" w:rsidRPr="000208E6">
        <w:rPr>
          <w:rFonts w:asciiTheme="majorBidi" w:hAnsiTheme="majorBidi" w:cstheme="majorBidi"/>
          <w:szCs w:val="24"/>
        </w:rPr>
        <w:t xml:space="preserve"> type, and 2.2x20x80mm for </w:t>
      </w:r>
      <w:r w:rsidR="001C3B3B" w:rsidRPr="000208E6">
        <w:rPr>
          <w:rFonts w:asciiTheme="majorBidi" w:hAnsiTheme="majorBidi" w:cstheme="majorBidi"/>
          <w:szCs w:val="24"/>
        </w:rPr>
        <w:t>factory cold rolled units</w:t>
      </w:r>
      <w:r w:rsidR="00A55939" w:rsidRPr="000208E6">
        <w:rPr>
          <w:rFonts w:asciiTheme="majorBidi" w:hAnsiTheme="majorBidi" w:cstheme="majorBidi"/>
          <w:szCs w:val="24"/>
        </w:rPr>
        <w:t>;</w:t>
      </w:r>
      <w:r w:rsidR="00846292" w:rsidRPr="000208E6">
        <w:rPr>
          <w:rFonts w:asciiTheme="majorBidi" w:hAnsiTheme="majorBidi" w:cstheme="majorBidi"/>
          <w:szCs w:val="24"/>
        </w:rPr>
        <w:t xml:space="preserve"> several were pre-</w:t>
      </w:r>
      <w:r w:rsidR="00A55939" w:rsidRPr="000208E6">
        <w:rPr>
          <w:rFonts w:asciiTheme="majorBidi" w:hAnsiTheme="majorBidi" w:cstheme="majorBidi"/>
          <w:szCs w:val="24"/>
        </w:rPr>
        <w:t>cut</w:t>
      </w:r>
      <w:r w:rsidR="00846292" w:rsidRPr="000208E6">
        <w:rPr>
          <w:rFonts w:asciiTheme="majorBidi" w:hAnsiTheme="majorBidi" w:cstheme="majorBidi"/>
          <w:szCs w:val="24"/>
        </w:rPr>
        <w:t xml:space="preserve"> </w:t>
      </w:r>
      <w:r w:rsidR="001C3B3B" w:rsidRPr="000208E6">
        <w:rPr>
          <w:rFonts w:asciiTheme="majorBidi" w:hAnsiTheme="majorBidi" w:cstheme="majorBidi"/>
          <w:szCs w:val="24"/>
        </w:rPr>
        <w:t>to match the</w:t>
      </w:r>
      <w:r w:rsidR="00846292" w:rsidRPr="000208E6">
        <w:rPr>
          <w:rFonts w:asciiTheme="majorBidi" w:hAnsiTheme="majorBidi" w:cstheme="majorBidi"/>
          <w:szCs w:val="24"/>
        </w:rPr>
        <w:t xml:space="preserve"> x-ray diffractometer</w:t>
      </w:r>
      <w:r w:rsidR="00A55939" w:rsidRPr="000208E6">
        <w:rPr>
          <w:rFonts w:asciiTheme="majorBidi" w:hAnsiTheme="majorBidi" w:cstheme="majorBidi"/>
          <w:szCs w:val="24"/>
        </w:rPr>
        <w:t xml:space="preserve"> holder standards</w:t>
      </w:r>
      <w:r w:rsidR="00BA2405" w:rsidRPr="000208E6">
        <w:rPr>
          <w:rFonts w:asciiTheme="majorBidi" w:hAnsiTheme="majorBidi" w:cstheme="majorBidi"/>
          <w:szCs w:val="24"/>
        </w:rPr>
        <w:t xml:space="preserve">.  </w:t>
      </w:r>
      <w:r w:rsidR="008A01A1" w:rsidRPr="000208E6">
        <w:rPr>
          <w:rFonts w:asciiTheme="majorBidi" w:hAnsiTheme="majorBidi" w:cstheme="majorBidi"/>
          <w:szCs w:val="24"/>
        </w:rPr>
        <w:t>Unless specified</w:t>
      </w:r>
      <w:r w:rsidR="002739E5" w:rsidRPr="000208E6">
        <w:rPr>
          <w:rFonts w:asciiTheme="majorBidi" w:hAnsiTheme="majorBidi" w:cstheme="majorBidi"/>
          <w:szCs w:val="24"/>
        </w:rPr>
        <w:t>, all</w:t>
      </w:r>
      <w:r w:rsidR="008A01A1" w:rsidRPr="000208E6">
        <w:rPr>
          <w:rFonts w:asciiTheme="majorBidi" w:hAnsiTheme="majorBidi" w:cstheme="majorBidi"/>
          <w:szCs w:val="24"/>
        </w:rPr>
        <w:t xml:space="preserve"> r</w:t>
      </w:r>
      <w:r w:rsidRPr="000208E6">
        <w:rPr>
          <w:rFonts w:asciiTheme="majorBidi" w:hAnsiTheme="majorBidi" w:cstheme="majorBidi"/>
          <w:szCs w:val="24"/>
        </w:rPr>
        <w:t>esults are taken with the sample being</w:t>
      </w:r>
      <w:r w:rsidR="00CA1C7E" w:rsidRPr="000208E6">
        <w:rPr>
          <w:rFonts w:asciiTheme="majorBidi" w:hAnsiTheme="majorBidi" w:cstheme="majorBidi"/>
          <w:szCs w:val="24"/>
        </w:rPr>
        <w:t xml:space="preserve"> automatically</w:t>
      </w:r>
      <w:r w:rsidRPr="000208E6">
        <w:rPr>
          <w:rFonts w:asciiTheme="majorBidi" w:hAnsiTheme="majorBidi" w:cstheme="majorBidi"/>
          <w:szCs w:val="24"/>
        </w:rPr>
        <w:t xml:space="preserve"> rotated</w:t>
      </w:r>
      <w:r w:rsidR="00CA1C7E" w:rsidRPr="000208E6">
        <w:rPr>
          <w:rFonts w:asciiTheme="majorBidi" w:hAnsiTheme="majorBidi" w:cstheme="majorBidi"/>
          <w:szCs w:val="24"/>
        </w:rPr>
        <w:t xml:space="preserve"> in </w:t>
      </w:r>
      <m:oMath>
        <m:r>
          <m:rPr>
            <m:sty m:val="p"/>
          </m:rPr>
          <w:rPr>
            <w:rFonts w:ascii="Cambria Math" w:hAnsi="Cambria Math" w:cstheme="majorBidi"/>
          </w:rPr>
          <m:t>φ</m:t>
        </m:r>
      </m:oMath>
      <w:r w:rsidRPr="000208E6">
        <w:rPr>
          <w:rFonts w:asciiTheme="majorBidi" w:hAnsiTheme="majorBidi" w:cstheme="majorBidi"/>
          <w:szCs w:val="24"/>
        </w:rPr>
        <w:t xml:space="preserve"> throughout scanning</w:t>
      </w:r>
      <w:r w:rsidR="00013A92" w:rsidRPr="000208E6">
        <w:rPr>
          <w:rFonts w:asciiTheme="majorBidi" w:hAnsiTheme="majorBidi" w:cstheme="majorBidi"/>
          <w:szCs w:val="24"/>
        </w:rPr>
        <w:t xml:space="preserve">; this should not affect measurements of </w:t>
      </w:r>
      <m:oMath>
        <m:sSub>
          <m:sSubPr>
            <m:ctrlPr>
              <w:rPr>
                <w:rFonts w:ascii="Cambria Math" w:hAnsi="Cambria Math" w:cstheme="majorBidi"/>
                <w:i/>
              </w:rPr>
            </m:ctrlPr>
          </m:sSubPr>
          <m:e>
            <m:r>
              <w:rPr>
                <w:rFonts w:ascii="Cambria Math" w:hAnsi="Cambria Math" w:cstheme="majorBidi"/>
              </w:rPr>
              <m:t>ε</m:t>
            </m:r>
          </m:e>
          <m:sub>
            <m:r>
              <w:rPr>
                <w:rFonts w:ascii="Cambria Math" w:hAnsi="Cambria Math" w:cstheme="majorBidi"/>
              </w:rPr>
              <m:t>⊥</m:t>
            </m:r>
          </m:sub>
        </m:sSub>
      </m:oMath>
      <w:r w:rsidR="00BA2405" w:rsidRPr="000208E6">
        <w:rPr>
          <w:rFonts w:asciiTheme="majorBidi" w:hAnsiTheme="majorBidi" w:cstheme="majorBidi"/>
        </w:rPr>
        <w:t xml:space="preserve"> </w:t>
      </w:r>
      <w:r w:rsidR="001C3B3B" w:rsidRPr="000208E6">
        <w:rPr>
          <w:rFonts w:asciiTheme="majorBidi" w:hAnsiTheme="majorBidi" w:cstheme="majorBidi"/>
        </w:rPr>
        <w:t xml:space="preserve">because of the polycrystalline structure of the </w:t>
      </w:r>
      <w:r w:rsidR="00B07275" w:rsidRPr="000208E6">
        <w:rPr>
          <w:rFonts w:asciiTheme="majorBidi" w:hAnsiTheme="majorBidi" w:cstheme="majorBidi"/>
        </w:rPr>
        <w:t>samples and</w:t>
      </w:r>
      <w:r w:rsidR="00BA2405" w:rsidRPr="000208E6">
        <w:rPr>
          <w:rFonts w:asciiTheme="majorBidi" w:hAnsiTheme="majorBidi" w:cstheme="majorBidi"/>
        </w:rPr>
        <w:t xml:space="preserve"> increase</w:t>
      </w:r>
      <w:r w:rsidR="0077392A" w:rsidRPr="000208E6">
        <w:rPr>
          <w:rFonts w:asciiTheme="majorBidi" w:hAnsiTheme="majorBidi" w:cstheme="majorBidi"/>
        </w:rPr>
        <w:t>s</w:t>
      </w:r>
      <w:r w:rsidR="00BA2405" w:rsidRPr="000208E6">
        <w:rPr>
          <w:rFonts w:asciiTheme="majorBidi" w:hAnsiTheme="majorBidi" w:cstheme="majorBidi"/>
        </w:rPr>
        <w:t xml:space="preserve"> the robustness of the measurement</w:t>
      </w:r>
      <w:r w:rsidRPr="000208E6">
        <w:rPr>
          <w:rFonts w:asciiTheme="majorBidi" w:hAnsiTheme="majorBidi" w:cstheme="majorBidi"/>
          <w:szCs w:val="24"/>
        </w:rPr>
        <w:t xml:space="preserve">.  The parameters of the x-ray diffraction were that of using a 3mm screen to prevent unwanted noise, using 1.2s/div integration times, and </w:t>
      </w:r>
      <w:r w:rsidR="001C3B3B" w:rsidRPr="000208E6">
        <w:rPr>
          <w:rFonts w:asciiTheme="majorBidi" w:hAnsiTheme="majorBidi" w:cstheme="majorBidi"/>
          <w:szCs w:val="24"/>
        </w:rPr>
        <w:t>an</w:t>
      </w:r>
      <w:r w:rsidRPr="000208E6">
        <w:rPr>
          <w:rFonts w:asciiTheme="majorBidi" w:hAnsiTheme="majorBidi" w:cstheme="majorBidi"/>
          <w:szCs w:val="24"/>
        </w:rPr>
        <w:t xml:space="preserve"> angular resolution of </w:t>
      </w:r>
      <m:oMath>
        <m:r>
          <w:rPr>
            <w:rFonts w:ascii="Cambria Math" w:hAnsi="Cambria Math" w:cstheme="majorBidi"/>
            <w:szCs w:val="24"/>
          </w:rPr>
          <m:t>∆θ=0.01°</m:t>
        </m:r>
      </m:oMath>
      <w:r w:rsidRPr="000208E6">
        <w:rPr>
          <w:rFonts w:asciiTheme="majorBidi" w:hAnsiTheme="majorBidi" w:cstheme="majorBidi"/>
          <w:szCs w:val="24"/>
        </w:rPr>
        <w:t>.</w:t>
      </w:r>
      <w:r w:rsidR="003F5622" w:rsidRPr="000208E6">
        <w:rPr>
          <w:rFonts w:asciiTheme="majorBidi" w:hAnsiTheme="majorBidi" w:cstheme="majorBidi"/>
          <w:szCs w:val="24"/>
        </w:rPr>
        <w:t xml:space="preserve">  The source </w:t>
      </w:r>
      <w:r w:rsidR="001C3B3B" w:rsidRPr="000208E6">
        <w:rPr>
          <w:rFonts w:asciiTheme="majorBidi" w:hAnsiTheme="majorBidi" w:cstheme="majorBidi"/>
          <w:szCs w:val="24"/>
        </w:rPr>
        <w:t>was</w:t>
      </w:r>
      <w:r w:rsidR="003F5622" w:rsidRPr="000208E6">
        <w:rPr>
          <w:rFonts w:asciiTheme="majorBidi" w:hAnsiTheme="majorBidi" w:cstheme="majorBidi"/>
          <w:szCs w:val="24"/>
        </w:rPr>
        <w:t xml:space="preserve"> Cu </w:t>
      </w:r>
      <w:r w:rsidR="001C3B3B" w:rsidRPr="000208E6">
        <w:rPr>
          <w:rFonts w:asciiTheme="majorBidi" w:hAnsiTheme="majorBidi" w:cstheme="majorBidi"/>
          <w:szCs w:val="24"/>
        </w:rPr>
        <w:t>with a crystal selected</w:t>
      </w:r>
      <w:r w:rsidR="003F5622" w:rsidRPr="000208E6">
        <w:rPr>
          <w:rFonts w:asciiTheme="majorBidi" w:hAnsiTheme="majorBidi" w:cstheme="majorBidi"/>
          <w:szCs w:val="24"/>
        </w:rPr>
        <w:t xml:space="preserve"> wavelength of </w:t>
      </w:r>
      <m:oMath>
        <m:r>
          <w:rPr>
            <w:rFonts w:ascii="Cambria Math" w:hAnsi="Cambria Math" w:cstheme="majorBidi"/>
            <w:szCs w:val="24"/>
          </w:rPr>
          <m:t>λ=1.542</m:t>
        </m:r>
        <m:r>
          <m:rPr>
            <m:sty m:val="p"/>
          </m:rPr>
          <w:rPr>
            <w:rFonts w:ascii="Cambria Math" w:hAnsi="Cambria Math" w:cstheme="majorBidi"/>
            <w:szCs w:val="24"/>
          </w:rPr>
          <m:t>Å</m:t>
        </m:r>
      </m:oMath>
      <w:r w:rsidR="003F5622" w:rsidRPr="000208E6">
        <w:rPr>
          <w:rFonts w:asciiTheme="majorBidi" w:hAnsiTheme="majorBidi" w:cstheme="majorBidi"/>
          <w:szCs w:val="24"/>
        </w:rPr>
        <w:t xml:space="preserve">.  </w:t>
      </w:r>
    </w:p>
    <w:p w14:paraId="7316B7A2" w14:textId="77777777" w:rsidR="002A1AD0" w:rsidRPr="000208E6" w:rsidRDefault="002A1AD0" w:rsidP="00EE2D0F">
      <w:pPr>
        <w:spacing w:line="480" w:lineRule="auto"/>
        <w:jc w:val="center"/>
        <w:rPr>
          <w:rFonts w:asciiTheme="majorBidi" w:hAnsiTheme="majorBidi" w:cstheme="majorBidi"/>
          <w:b/>
          <w:bCs/>
          <w:szCs w:val="24"/>
        </w:rPr>
      </w:pPr>
      <w:r w:rsidRPr="000208E6">
        <w:rPr>
          <w:rFonts w:asciiTheme="majorBidi" w:hAnsiTheme="majorBidi" w:cstheme="majorBidi"/>
          <w:b/>
          <w:bCs/>
          <w:szCs w:val="24"/>
        </w:rPr>
        <w:t>2.1 Initial Comparison</w:t>
      </w:r>
    </w:p>
    <w:p w14:paraId="2586E77C" w14:textId="21DE4260" w:rsidR="00846292" w:rsidRPr="000208E6" w:rsidRDefault="002A1AD0" w:rsidP="002A1AD0">
      <w:pPr>
        <w:spacing w:line="480" w:lineRule="auto"/>
        <w:rPr>
          <w:rFonts w:asciiTheme="majorBidi" w:eastAsiaTheme="minorEastAsia" w:hAnsiTheme="majorBidi" w:cstheme="majorBidi"/>
          <w:szCs w:val="24"/>
        </w:rPr>
      </w:pPr>
      <w:r w:rsidRPr="000208E6">
        <w:rPr>
          <w:rFonts w:asciiTheme="majorBidi" w:hAnsiTheme="majorBidi" w:cstheme="majorBidi"/>
          <w:szCs w:val="24"/>
        </w:rPr>
        <w:tab/>
        <w:t xml:space="preserve">The first scan shows the full diffraction pattern for one of the </w:t>
      </w:r>
      <w:r w:rsidR="001C3B3B" w:rsidRPr="000208E6">
        <w:rPr>
          <w:rFonts w:asciiTheme="majorBidi" w:hAnsiTheme="majorBidi" w:cstheme="majorBidi"/>
          <w:szCs w:val="24"/>
        </w:rPr>
        <w:t>ground to thickness</w:t>
      </w:r>
      <w:r w:rsidRPr="000208E6">
        <w:rPr>
          <w:rFonts w:asciiTheme="majorBidi" w:hAnsiTheme="majorBidi" w:cstheme="majorBidi"/>
          <w:szCs w:val="24"/>
        </w:rPr>
        <w:t xml:space="preserve"> units, as provided by Galli &amp; Morelli</w:t>
      </w:r>
      <w:r w:rsidR="00BF5207" w:rsidRPr="000208E6">
        <w:rPr>
          <w:rFonts w:asciiTheme="majorBidi" w:hAnsiTheme="majorBidi" w:cstheme="majorBidi"/>
          <w:szCs w:val="24"/>
        </w:rPr>
        <w:t xml:space="preserve"> (figure 3</w:t>
      </w:r>
      <w:r w:rsidR="00590044" w:rsidRPr="000208E6">
        <w:rPr>
          <w:rFonts w:asciiTheme="majorBidi" w:hAnsiTheme="majorBidi" w:cstheme="majorBidi"/>
          <w:szCs w:val="24"/>
        </w:rPr>
        <w:t>3</w:t>
      </w:r>
      <w:r w:rsidR="00BF5207" w:rsidRPr="000208E6">
        <w:rPr>
          <w:rFonts w:asciiTheme="majorBidi" w:hAnsiTheme="majorBidi" w:cstheme="majorBidi"/>
          <w:szCs w:val="24"/>
        </w:rPr>
        <w:t>)</w:t>
      </w:r>
      <w:r w:rsidRPr="000208E6">
        <w:rPr>
          <w:rFonts w:asciiTheme="majorBidi" w:hAnsiTheme="majorBidi" w:cstheme="majorBidi"/>
          <w:szCs w:val="24"/>
        </w:rPr>
        <w:t xml:space="preserve">.  </w:t>
      </w:r>
      <w:r w:rsidR="006A0232" w:rsidRPr="000208E6">
        <w:rPr>
          <w:rFonts w:asciiTheme="majorBidi" w:hAnsiTheme="majorBidi" w:cstheme="majorBidi"/>
          <w:szCs w:val="24"/>
        </w:rPr>
        <w:t>Samples like this</w:t>
      </w:r>
      <w:r w:rsidRPr="000208E6">
        <w:rPr>
          <w:rFonts w:asciiTheme="majorBidi" w:hAnsiTheme="majorBidi" w:cstheme="majorBidi"/>
          <w:szCs w:val="24"/>
        </w:rPr>
        <w:t xml:space="preserve"> are identical to </w:t>
      </w:r>
      <w:r w:rsidR="001C3B3B" w:rsidRPr="000208E6">
        <w:rPr>
          <w:rFonts w:asciiTheme="majorBidi" w:hAnsiTheme="majorBidi" w:cstheme="majorBidi"/>
          <w:szCs w:val="24"/>
        </w:rPr>
        <w:t>some</w:t>
      </w:r>
      <w:r w:rsidRPr="000208E6">
        <w:rPr>
          <w:rFonts w:asciiTheme="majorBidi" w:hAnsiTheme="majorBidi" w:cstheme="majorBidi"/>
          <w:szCs w:val="24"/>
        </w:rPr>
        <w:t xml:space="preserve"> units that failed in the VIRGO</w:t>
      </w:r>
      <w:r w:rsidR="00B07275" w:rsidRPr="000208E6">
        <w:rPr>
          <w:rFonts w:asciiTheme="majorBidi" w:hAnsiTheme="majorBidi" w:cstheme="majorBidi"/>
          <w:szCs w:val="24"/>
        </w:rPr>
        <w:t xml:space="preserve"> [</w:t>
      </w:r>
      <w:r w:rsidR="00DB611B" w:rsidRPr="000208E6">
        <w:rPr>
          <w:rFonts w:asciiTheme="majorBidi" w:hAnsiTheme="majorBidi" w:cstheme="majorBidi"/>
          <w:szCs w:val="24"/>
        </w:rPr>
        <w:t>2</w:t>
      </w:r>
      <w:r w:rsidR="00B07275" w:rsidRPr="000208E6">
        <w:rPr>
          <w:rFonts w:asciiTheme="majorBidi" w:hAnsiTheme="majorBidi" w:cstheme="majorBidi"/>
          <w:szCs w:val="24"/>
        </w:rPr>
        <w:t>]</w:t>
      </w:r>
      <w:r w:rsidRPr="000208E6">
        <w:rPr>
          <w:rFonts w:asciiTheme="majorBidi" w:hAnsiTheme="majorBidi" w:cstheme="majorBidi"/>
          <w:szCs w:val="24"/>
        </w:rPr>
        <w:t xml:space="preserve">.  </w:t>
      </w:r>
      <w:r w:rsidR="00846292" w:rsidRPr="000208E6">
        <w:rPr>
          <w:rFonts w:asciiTheme="majorBidi" w:hAnsiTheme="majorBidi" w:cstheme="majorBidi"/>
          <w:szCs w:val="24"/>
        </w:rPr>
        <w:t>Two main</w:t>
      </w:r>
      <w:r w:rsidRPr="000208E6">
        <w:rPr>
          <w:rFonts w:asciiTheme="majorBidi" w:hAnsiTheme="majorBidi" w:cstheme="majorBidi"/>
          <w:szCs w:val="24"/>
        </w:rPr>
        <w:t xml:space="preserve"> peak</w:t>
      </w:r>
      <w:r w:rsidR="00846292" w:rsidRPr="000208E6">
        <w:rPr>
          <w:rFonts w:asciiTheme="majorBidi" w:hAnsiTheme="majorBidi" w:cstheme="majorBidi"/>
          <w:szCs w:val="24"/>
        </w:rPr>
        <w:t>s are</w:t>
      </w:r>
      <w:r w:rsidRPr="000208E6">
        <w:rPr>
          <w:rFonts w:asciiTheme="majorBidi" w:hAnsiTheme="majorBidi" w:cstheme="majorBidi"/>
          <w:szCs w:val="24"/>
        </w:rPr>
        <w:t xml:space="preserve"> visible</w:t>
      </w:r>
      <w:r w:rsidR="00BF5207" w:rsidRPr="000208E6">
        <w:rPr>
          <w:rFonts w:asciiTheme="majorBidi" w:hAnsiTheme="majorBidi" w:cstheme="majorBidi"/>
          <w:szCs w:val="24"/>
        </w:rPr>
        <w:t xml:space="preserve"> in the </w:t>
      </w:r>
      <w:r w:rsidR="00303EAA" w:rsidRPr="000208E6">
        <w:rPr>
          <w:rFonts w:asciiTheme="majorBidi" w:hAnsiTheme="majorBidi" w:cstheme="majorBidi"/>
          <w:szCs w:val="24"/>
        </w:rPr>
        <w:t xml:space="preserve">XRD </w:t>
      </w:r>
      <w:r w:rsidR="00BF5207" w:rsidRPr="000208E6">
        <w:rPr>
          <w:rFonts w:asciiTheme="majorBidi" w:hAnsiTheme="majorBidi" w:cstheme="majorBidi"/>
          <w:szCs w:val="24"/>
        </w:rPr>
        <w:t>plot</w:t>
      </w:r>
      <w:r w:rsidR="00846292" w:rsidRPr="000208E6">
        <w:rPr>
          <w:rFonts w:asciiTheme="majorBidi" w:hAnsiTheme="majorBidi" w:cstheme="majorBidi"/>
          <w:szCs w:val="24"/>
        </w:rPr>
        <w:t>, one</w:t>
      </w:r>
      <w:r w:rsidRPr="000208E6">
        <w:rPr>
          <w:rFonts w:asciiTheme="majorBidi" w:hAnsiTheme="majorBidi" w:cstheme="majorBidi"/>
          <w:szCs w:val="24"/>
        </w:rPr>
        <w:t xml:space="preserve"> at</w:t>
      </w:r>
      <w:r w:rsidR="00BF5207" w:rsidRPr="000208E6">
        <w:rPr>
          <w:rFonts w:asciiTheme="majorBidi" w:hAnsiTheme="majorBidi" w:cstheme="majorBidi"/>
          <w:szCs w:val="24"/>
        </w:rPr>
        <w:t xml:space="preserve"> </w:t>
      </w:r>
      <m:oMath>
        <m:r>
          <w:rPr>
            <w:rFonts w:ascii="Cambria Math" w:hAnsi="Cambria Math" w:cstheme="majorBidi"/>
            <w:szCs w:val="24"/>
          </w:rPr>
          <m:t>44.53°</m:t>
        </m:r>
      </m:oMath>
      <w:r w:rsidRPr="000208E6">
        <w:rPr>
          <w:rFonts w:asciiTheme="majorBidi" w:eastAsiaTheme="minorEastAsia" w:hAnsiTheme="majorBidi" w:cstheme="majorBidi"/>
          <w:szCs w:val="24"/>
        </w:rPr>
        <w:t xml:space="preserve"> which is the </w:t>
      </w:r>
      <w:r w:rsidR="00846292" w:rsidRPr="000208E6">
        <w:rPr>
          <w:rFonts w:asciiTheme="majorBidi" w:eastAsiaTheme="minorEastAsia" w:hAnsiTheme="majorBidi" w:cstheme="majorBidi"/>
          <w:szCs w:val="24"/>
        </w:rPr>
        <w:t>α</w:t>
      </w:r>
      <w:r w:rsidR="006A0232" w:rsidRPr="000208E6">
        <w:rPr>
          <w:rFonts w:asciiTheme="majorBidi" w:eastAsiaTheme="minorEastAsia" w:hAnsiTheme="majorBidi" w:cstheme="majorBidi"/>
          <w:szCs w:val="24"/>
        </w:rPr>
        <w:t>-</w:t>
      </w:r>
      <w:r w:rsidRPr="000208E6">
        <w:rPr>
          <w:rFonts w:asciiTheme="majorBidi" w:eastAsiaTheme="minorEastAsia" w:hAnsiTheme="majorBidi" w:cstheme="majorBidi"/>
          <w:szCs w:val="24"/>
        </w:rPr>
        <w:t>(</w:t>
      </w:r>
      <w:r w:rsidR="00846292" w:rsidRPr="000208E6">
        <w:rPr>
          <w:rFonts w:asciiTheme="majorBidi" w:eastAsiaTheme="minorEastAsia" w:hAnsiTheme="majorBidi" w:cstheme="majorBidi"/>
          <w:szCs w:val="24"/>
        </w:rPr>
        <w:t>110</w:t>
      </w:r>
      <w:r w:rsidRPr="000208E6">
        <w:rPr>
          <w:rFonts w:asciiTheme="majorBidi" w:eastAsiaTheme="minorEastAsia" w:hAnsiTheme="majorBidi" w:cstheme="majorBidi"/>
          <w:szCs w:val="24"/>
        </w:rPr>
        <w:t xml:space="preserve">) plane, and another is visible at </w:t>
      </w:r>
      <m:oMath>
        <m:r>
          <w:rPr>
            <w:rFonts w:ascii="Cambria Math" w:hAnsi="Cambria Math" w:cstheme="majorBidi"/>
            <w:szCs w:val="24"/>
          </w:rPr>
          <m:t>64.5°</m:t>
        </m:r>
      </m:oMath>
      <w:r w:rsidRPr="000208E6">
        <w:rPr>
          <w:rFonts w:asciiTheme="majorBidi" w:eastAsiaTheme="minorEastAsia" w:hAnsiTheme="majorBidi" w:cstheme="majorBidi"/>
          <w:szCs w:val="24"/>
        </w:rPr>
        <w:t xml:space="preserve"> which represents the </w:t>
      </w:r>
      <w:r w:rsidR="00846292" w:rsidRPr="000208E6">
        <w:rPr>
          <w:rFonts w:asciiTheme="majorBidi" w:eastAsiaTheme="minorEastAsia" w:hAnsiTheme="majorBidi" w:cstheme="majorBidi"/>
          <w:szCs w:val="24"/>
        </w:rPr>
        <w:t>α</w:t>
      </w:r>
      <w:r w:rsidR="006A0232" w:rsidRPr="000208E6">
        <w:rPr>
          <w:rFonts w:asciiTheme="majorBidi" w:eastAsiaTheme="minorEastAsia" w:hAnsiTheme="majorBidi" w:cstheme="majorBidi"/>
          <w:szCs w:val="24"/>
        </w:rPr>
        <w:t>-</w:t>
      </w:r>
      <w:r w:rsidRPr="000208E6">
        <w:rPr>
          <w:rFonts w:asciiTheme="majorBidi" w:eastAsiaTheme="minorEastAsia" w:hAnsiTheme="majorBidi" w:cstheme="majorBidi"/>
          <w:szCs w:val="24"/>
        </w:rPr>
        <w:t>(200)</w:t>
      </w:r>
      <w:r w:rsidR="006A0232" w:rsidRPr="000208E6">
        <w:rPr>
          <w:rFonts w:asciiTheme="majorBidi" w:eastAsiaTheme="minorEastAsia" w:hAnsiTheme="majorBidi" w:cstheme="majorBidi"/>
          <w:szCs w:val="24"/>
        </w:rPr>
        <w:t xml:space="preserve"> plane</w:t>
      </w:r>
      <w:r w:rsidR="00BF5207" w:rsidRPr="000208E6">
        <w:rPr>
          <w:rFonts w:asciiTheme="majorBidi" w:eastAsiaTheme="minorEastAsia" w:hAnsiTheme="majorBidi" w:cstheme="majorBidi"/>
          <w:szCs w:val="24"/>
        </w:rPr>
        <w:t>;</w:t>
      </w:r>
      <w:r w:rsidRPr="000208E6">
        <w:rPr>
          <w:rFonts w:asciiTheme="majorBidi" w:eastAsiaTheme="minorEastAsia" w:hAnsiTheme="majorBidi" w:cstheme="majorBidi"/>
          <w:szCs w:val="24"/>
        </w:rPr>
        <w:t xml:space="preserve"> these are as expected.</w:t>
      </w:r>
      <w:r w:rsidR="00303EAA" w:rsidRPr="000208E6">
        <w:rPr>
          <w:rFonts w:asciiTheme="majorBidi" w:eastAsiaTheme="minorEastAsia" w:hAnsiTheme="majorBidi" w:cstheme="majorBidi"/>
          <w:szCs w:val="24"/>
        </w:rPr>
        <w:t xml:space="preserve">  Scanning at greater or smaller deflection angles</w:t>
      </w:r>
      <w:r w:rsidR="00291106" w:rsidRPr="000208E6">
        <w:rPr>
          <w:rFonts w:asciiTheme="majorBidi" w:eastAsiaTheme="minorEastAsia" w:hAnsiTheme="majorBidi" w:cstheme="majorBidi"/>
          <w:szCs w:val="24"/>
        </w:rPr>
        <w:t xml:space="preserve"> to detect more peaks</w:t>
      </w:r>
      <w:r w:rsidR="00303EAA" w:rsidRPr="000208E6">
        <w:rPr>
          <w:rFonts w:asciiTheme="majorBidi" w:eastAsiaTheme="minorEastAsia" w:hAnsiTheme="majorBidi" w:cstheme="majorBidi"/>
          <w:szCs w:val="24"/>
        </w:rPr>
        <w:t xml:space="preserve"> is possible, but</w:t>
      </w:r>
      <w:r w:rsidR="001C3B3B" w:rsidRPr="000208E6">
        <w:rPr>
          <w:rFonts w:asciiTheme="majorBidi" w:eastAsiaTheme="minorEastAsia" w:hAnsiTheme="majorBidi" w:cstheme="majorBidi"/>
          <w:szCs w:val="24"/>
        </w:rPr>
        <w:t xml:space="preserve"> was found to be</w:t>
      </w:r>
      <w:r w:rsidR="00303EAA" w:rsidRPr="000208E6">
        <w:rPr>
          <w:rFonts w:asciiTheme="majorBidi" w:eastAsiaTheme="minorEastAsia" w:hAnsiTheme="majorBidi" w:cstheme="majorBidi"/>
          <w:szCs w:val="24"/>
        </w:rPr>
        <w:t xml:space="preserve"> unnecessary</w:t>
      </w:r>
      <w:r w:rsidR="001C3B3B" w:rsidRPr="000208E6">
        <w:rPr>
          <w:rFonts w:asciiTheme="majorBidi" w:eastAsiaTheme="minorEastAsia" w:hAnsiTheme="majorBidi" w:cstheme="majorBidi"/>
          <w:szCs w:val="24"/>
        </w:rPr>
        <w:t xml:space="preserve"> in clean, unoxidized samples</w:t>
      </w:r>
      <w:r w:rsidR="00303EAA" w:rsidRPr="000208E6">
        <w:rPr>
          <w:rFonts w:asciiTheme="majorBidi" w:eastAsiaTheme="minorEastAsia" w:hAnsiTheme="majorBidi" w:cstheme="majorBidi"/>
          <w:szCs w:val="24"/>
        </w:rPr>
        <w:t>.</w:t>
      </w:r>
    </w:p>
    <w:p w14:paraId="498FC2BA" w14:textId="566BFD0B" w:rsidR="002A1AD0" w:rsidRPr="000208E6" w:rsidRDefault="002A1AD0" w:rsidP="00846292">
      <w:pPr>
        <w:spacing w:line="480" w:lineRule="auto"/>
        <w:ind w:firstLine="720"/>
        <w:rPr>
          <w:rFonts w:asciiTheme="majorBidi" w:eastAsiaTheme="minorEastAsia" w:hAnsiTheme="majorBidi" w:cstheme="majorBidi"/>
          <w:szCs w:val="24"/>
        </w:rPr>
      </w:pPr>
      <w:r w:rsidRPr="000208E6">
        <w:rPr>
          <w:rFonts w:asciiTheme="majorBidi" w:eastAsiaTheme="minorEastAsia" w:hAnsiTheme="majorBidi" w:cstheme="majorBidi"/>
          <w:szCs w:val="24"/>
        </w:rPr>
        <w:t xml:space="preserve">A small shape appears on the lower side of the </w:t>
      </w:r>
      <w:r w:rsidR="00846292" w:rsidRPr="000208E6">
        <w:rPr>
          <w:rFonts w:asciiTheme="majorBidi" w:eastAsiaTheme="minorEastAsia" w:hAnsiTheme="majorBidi" w:cstheme="majorBidi"/>
          <w:szCs w:val="24"/>
        </w:rPr>
        <w:t>α</w:t>
      </w:r>
      <w:r w:rsidR="006A0232" w:rsidRPr="000208E6">
        <w:rPr>
          <w:rFonts w:asciiTheme="majorBidi" w:eastAsiaTheme="minorEastAsia" w:hAnsiTheme="majorBidi" w:cstheme="majorBidi"/>
          <w:szCs w:val="24"/>
        </w:rPr>
        <w:t>-</w:t>
      </w:r>
      <w:r w:rsidRPr="000208E6">
        <w:rPr>
          <w:rFonts w:asciiTheme="majorBidi" w:eastAsiaTheme="minorEastAsia" w:hAnsiTheme="majorBidi" w:cstheme="majorBidi"/>
          <w:szCs w:val="24"/>
        </w:rPr>
        <w:t>(110) peak which is likely Austenite</w:t>
      </w:r>
      <w:r w:rsidR="003F5622" w:rsidRPr="000208E6">
        <w:rPr>
          <w:rFonts w:asciiTheme="majorBidi" w:eastAsiaTheme="minorEastAsia" w:hAnsiTheme="majorBidi" w:cstheme="majorBidi"/>
          <w:szCs w:val="24"/>
        </w:rPr>
        <w:t xml:space="preserve"> </w:t>
      </w:r>
      <w:r w:rsidR="00846292" w:rsidRPr="000208E6">
        <w:rPr>
          <w:rFonts w:asciiTheme="majorBidi" w:eastAsiaTheme="minorEastAsia" w:hAnsiTheme="majorBidi" w:cstheme="majorBidi"/>
          <w:szCs w:val="24"/>
        </w:rPr>
        <w:t>γ</w:t>
      </w:r>
      <w:r w:rsidR="006A0232" w:rsidRPr="000208E6">
        <w:rPr>
          <w:rFonts w:asciiTheme="majorBidi" w:eastAsiaTheme="minorEastAsia" w:hAnsiTheme="majorBidi" w:cstheme="majorBidi"/>
          <w:szCs w:val="24"/>
        </w:rPr>
        <w:t>-</w:t>
      </w:r>
      <w:r w:rsidR="003F5622" w:rsidRPr="000208E6">
        <w:rPr>
          <w:rFonts w:asciiTheme="majorBidi" w:eastAsiaTheme="minorEastAsia" w:hAnsiTheme="majorBidi" w:cstheme="majorBidi"/>
          <w:szCs w:val="24"/>
        </w:rPr>
        <w:t>(111).</w:t>
      </w:r>
      <w:r w:rsidRPr="000208E6">
        <w:rPr>
          <w:rFonts w:asciiTheme="majorBidi" w:eastAsiaTheme="minorEastAsia" w:hAnsiTheme="majorBidi" w:cstheme="majorBidi"/>
          <w:szCs w:val="24"/>
        </w:rPr>
        <w:t xml:space="preserve"> </w:t>
      </w:r>
      <w:r w:rsidR="003F5622" w:rsidRPr="000208E6">
        <w:rPr>
          <w:rFonts w:asciiTheme="majorBidi" w:eastAsiaTheme="minorEastAsia" w:hAnsiTheme="majorBidi" w:cstheme="majorBidi"/>
          <w:szCs w:val="24"/>
        </w:rPr>
        <w:t>Some amount</w:t>
      </w:r>
      <w:r w:rsidR="00B76180" w:rsidRPr="000208E6">
        <w:rPr>
          <w:rFonts w:asciiTheme="majorBidi" w:eastAsiaTheme="minorEastAsia" w:hAnsiTheme="majorBidi" w:cstheme="majorBidi"/>
          <w:szCs w:val="24"/>
        </w:rPr>
        <w:t xml:space="preserve"> of it</w:t>
      </w:r>
      <w:r w:rsidR="003F5622" w:rsidRPr="000208E6">
        <w:rPr>
          <w:rFonts w:asciiTheme="majorBidi" w:eastAsiaTheme="minorEastAsia" w:hAnsiTheme="majorBidi" w:cstheme="majorBidi"/>
          <w:szCs w:val="24"/>
        </w:rPr>
        <w:t xml:space="preserve"> is always present</w:t>
      </w:r>
      <w:r w:rsidR="00846292" w:rsidRPr="000208E6">
        <w:rPr>
          <w:rFonts w:asciiTheme="majorBidi" w:eastAsiaTheme="minorEastAsia" w:hAnsiTheme="majorBidi" w:cstheme="majorBidi"/>
          <w:szCs w:val="24"/>
        </w:rPr>
        <w:t xml:space="preserve"> in maraging steel</w:t>
      </w:r>
      <w:r w:rsidR="003F5622" w:rsidRPr="000208E6">
        <w:rPr>
          <w:rFonts w:asciiTheme="majorBidi" w:eastAsiaTheme="minorEastAsia" w:hAnsiTheme="majorBidi" w:cstheme="majorBidi"/>
          <w:szCs w:val="24"/>
        </w:rPr>
        <w:t xml:space="preserve">, and </w:t>
      </w:r>
      <w:r w:rsidR="00AA3403" w:rsidRPr="000208E6">
        <w:rPr>
          <w:rFonts w:asciiTheme="majorBidi" w:eastAsiaTheme="minorEastAsia" w:hAnsiTheme="majorBidi" w:cstheme="majorBidi"/>
          <w:szCs w:val="24"/>
        </w:rPr>
        <w:t>more might have</w:t>
      </w:r>
      <w:r w:rsidRPr="000208E6">
        <w:rPr>
          <w:rFonts w:asciiTheme="majorBidi" w:eastAsiaTheme="minorEastAsia" w:hAnsiTheme="majorBidi" w:cstheme="majorBidi"/>
          <w:szCs w:val="24"/>
        </w:rPr>
        <w:t xml:space="preserve"> reverted during grinding</w:t>
      </w:r>
      <w:r w:rsidR="00A134CE" w:rsidRPr="000208E6">
        <w:rPr>
          <w:rFonts w:asciiTheme="majorBidi" w:eastAsiaTheme="minorEastAsia" w:hAnsiTheme="majorBidi" w:cstheme="majorBidi"/>
          <w:szCs w:val="24"/>
        </w:rPr>
        <w:t>,</w:t>
      </w:r>
      <w:r w:rsidR="00405EB6" w:rsidRPr="000208E6">
        <w:rPr>
          <w:rFonts w:asciiTheme="majorBidi" w:eastAsiaTheme="minorEastAsia" w:hAnsiTheme="majorBidi" w:cstheme="majorBidi"/>
          <w:szCs w:val="24"/>
        </w:rPr>
        <w:t xml:space="preserve"> or</w:t>
      </w:r>
      <w:r w:rsidR="00AA3403" w:rsidRPr="000208E6">
        <w:rPr>
          <w:rFonts w:asciiTheme="majorBidi" w:eastAsiaTheme="minorEastAsia" w:hAnsiTheme="majorBidi" w:cstheme="majorBidi"/>
          <w:szCs w:val="24"/>
        </w:rPr>
        <w:t xml:space="preserve"> that the figure</w:t>
      </w:r>
      <w:r w:rsidR="00A134CE" w:rsidRPr="000208E6">
        <w:rPr>
          <w:rFonts w:asciiTheme="majorBidi" w:eastAsiaTheme="minorEastAsia" w:hAnsiTheme="majorBidi" w:cstheme="majorBidi"/>
          <w:szCs w:val="24"/>
        </w:rPr>
        <w:t xml:space="preserve"> measured</w:t>
      </w:r>
      <w:r w:rsidR="00405EB6" w:rsidRPr="000208E6">
        <w:rPr>
          <w:rFonts w:asciiTheme="majorBidi" w:eastAsiaTheme="minorEastAsia" w:hAnsiTheme="majorBidi" w:cstheme="majorBidi"/>
          <w:szCs w:val="24"/>
        </w:rPr>
        <w:t xml:space="preserve"> </w:t>
      </w:r>
      <w:r w:rsidR="00B76180" w:rsidRPr="000208E6">
        <w:rPr>
          <w:rFonts w:asciiTheme="majorBidi" w:eastAsiaTheme="minorEastAsia" w:hAnsiTheme="majorBidi" w:cstheme="majorBidi"/>
          <w:szCs w:val="24"/>
        </w:rPr>
        <w:t xml:space="preserve">simply </w:t>
      </w:r>
      <w:r w:rsidR="00405EB6" w:rsidRPr="000208E6">
        <w:rPr>
          <w:rFonts w:asciiTheme="majorBidi" w:eastAsiaTheme="minorEastAsia" w:hAnsiTheme="majorBidi" w:cstheme="majorBidi"/>
          <w:szCs w:val="24"/>
        </w:rPr>
        <w:t>represent</w:t>
      </w:r>
      <w:r w:rsidR="00B76180" w:rsidRPr="000208E6">
        <w:rPr>
          <w:rFonts w:asciiTheme="majorBidi" w:eastAsiaTheme="minorEastAsia" w:hAnsiTheme="majorBidi" w:cstheme="majorBidi"/>
          <w:szCs w:val="24"/>
        </w:rPr>
        <w:t>s</w:t>
      </w:r>
      <w:r w:rsidR="00405EB6" w:rsidRPr="000208E6">
        <w:rPr>
          <w:rFonts w:asciiTheme="majorBidi" w:eastAsiaTheme="minorEastAsia" w:hAnsiTheme="majorBidi" w:cstheme="majorBidi"/>
          <w:szCs w:val="24"/>
        </w:rPr>
        <w:t xml:space="preserve"> a normal </w:t>
      </w:r>
      <w:r w:rsidR="00405EB6" w:rsidRPr="000208E6">
        <w:rPr>
          <w:rFonts w:asciiTheme="majorBidi" w:eastAsiaTheme="minorEastAsia" w:hAnsiTheme="majorBidi" w:cstheme="majorBidi"/>
          <w:szCs w:val="24"/>
        </w:rPr>
        <w:lastRenderedPageBreak/>
        <w:t>quantity</w:t>
      </w:r>
      <w:r w:rsidRPr="000208E6">
        <w:rPr>
          <w:rFonts w:asciiTheme="majorBidi" w:eastAsiaTheme="minorEastAsia" w:hAnsiTheme="majorBidi" w:cstheme="majorBidi"/>
          <w:szCs w:val="24"/>
        </w:rPr>
        <w:t xml:space="preserve">.  </w:t>
      </w:r>
      <w:r w:rsidR="00AA3403" w:rsidRPr="000208E6">
        <w:rPr>
          <w:rFonts w:asciiTheme="majorBidi" w:eastAsiaTheme="minorEastAsia" w:hAnsiTheme="majorBidi" w:cstheme="majorBidi"/>
          <w:szCs w:val="24"/>
        </w:rPr>
        <w:t>Normally</w:t>
      </w:r>
      <w:r w:rsidRPr="000208E6">
        <w:rPr>
          <w:rFonts w:asciiTheme="majorBidi" w:eastAsiaTheme="minorEastAsia" w:hAnsiTheme="majorBidi" w:cstheme="majorBidi"/>
          <w:szCs w:val="24"/>
        </w:rPr>
        <w:t xml:space="preserve"> these γ-Fe</w:t>
      </w:r>
      <w:r w:rsidR="003F5622" w:rsidRPr="000208E6">
        <w:rPr>
          <w:rFonts w:asciiTheme="majorBidi" w:eastAsiaTheme="minorEastAsia" w:hAnsiTheme="majorBidi" w:cstheme="majorBidi"/>
          <w:szCs w:val="24"/>
        </w:rPr>
        <w:t xml:space="preserve"> (111)</w:t>
      </w:r>
      <w:r w:rsidRPr="000208E6">
        <w:rPr>
          <w:rFonts w:asciiTheme="majorBidi" w:eastAsiaTheme="minorEastAsia" w:hAnsiTheme="majorBidi" w:cstheme="majorBidi"/>
          <w:szCs w:val="24"/>
        </w:rPr>
        <w:t xml:space="preserve"> peaks</w:t>
      </w:r>
      <w:r w:rsidR="00AA3403" w:rsidRPr="000208E6">
        <w:rPr>
          <w:rFonts w:asciiTheme="majorBidi" w:eastAsiaTheme="minorEastAsia" w:hAnsiTheme="majorBidi" w:cstheme="majorBidi"/>
          <w:szCs w:val="24"/>
        </w:rPr>
        <w:t xml:space="preserve"> </w:t>
      </w:r>
      <w:r w:rsidRPr="000208E6">
        <w:rPr>
          <w:rFonts w:asciiTheme="majorBidi" w:eastAsiaTheme="minorEastAsia" w:hAnsiTheme="majorBidi" w:cstheme="majorBidi"/>
          <w:szCs w:val="24"/>
        </w:rPr>
        <w:t xml:space="preserve">are closer to </w:t>
      </w:r>
      <w:r w:rsidR="00AA3403" w:rsidRPr="000208E6">
        <w:rPr>
          <w:rFonts w:asciiTheme="majorBidi" w:eastAsiaTheme="minorEastAsia" w:hAnsiTheme="majorBidi" w:cstheme="majorBidi"/>
          <w:szCs w:val="24"/>
        </w:rPr>
        <w:t>~</w:t>
      </w:r>
      <w:r w:rsidRPr="000208E6">
        <w:rPr>
          <w:rFonts w:asciiTheme="majorBidi" w:eastAsiaTheme="minorEastAsia" w:hAnsiTheme="majorBidi" w:cstheme="majorBidi"/>
          <w:szCs w:val="24"/>
        </w:rPr>
        <w:t>43.5</w:t>
      </w:r>
      <w:r w:rsidR="006A0232" w:rsidRPr="000208E6">
        <w:rPr>
          <w:rFonts w:asciiTheme="majorBidi" w:eastAsiaTheme="minorEastAsia" w:hAnsiTheme="majorBidi" w:cstheme="majorBidi"/>
          <w:szCs w:val="24"/>
        </w:rPr>
        <w:t>˚</w:t>
      </w:r>
      <w:r w:rsidR="00B76180" w:rsidRPr="000208E6">
        <w:rPr>
          <w:rFonts w:asciiTheme="majorBidi" w:eastAsiaTheme="minorEastAsia" w:hAnsiTheme="majorBidi" w:cstheme="majorBidi"/>
          <w:szCs w:val="24"/>
        </w:rPr>
        <w:t xml:space="preserve">for </w:t>
      </w:r>
      <w:r w:rsidR="00A134CE" w:rsidRPr="000208E6">
        <w:rPr>
          <w:rFonts w:asciiTheme="majorBidi" w:eastAsiaTheme="minorEastAsia" w:hAnsiTheme="majorBidi" w:cstheme="majorBidi"/>
          <w:szCs w:val="24"/>
        </w:rPr>
        <w:t>similar</w:t>
      </w:r>
      <w:r w:rsidR="00B76180" w:rsidRPr="000208E6">
        <w:rPr>
          <w:rFonts w:asciiTheme="majorBidi" w:eastAsiaTheme="minorEastAsia" w:hAnsiTheme="majorBidi" w:cstheme="majorBidi"/>
          <w:szCs w:val="24"/>
        </w:rPr>
        <w:t xml:space="preserve"> setups, rather</w:t>
      </w:r>
      <w:r w:rsidRPr="000208E6">
        <w:rPr>
          <w:rFonts w:asciiTheme="majorBidi" w:eastAsiaTheme="minorEastAsia" w:hAnsiTheme="majorBidi" w:cstheme="majorBidi"/>
          <w:szCs w:val="24"/>
        </w:rPr>
        <w:t xml:space="preserve"> than </w:t>
      </w:r>
      <w:r w:rsidR="00A134CE" w:rsidRPr="000208E6">
        <w:rPr>
          <w:rFonts w:asciiTheme="majorBidi" w:eastAsiaTheme="minorEastAsia" w:hAnsiTheme="majorBidi" w:cstheme="majorBidi"/>
          <w:szCs w:val="24"/>
        </w:rPr>
        <w:t xml:space="preserve">the </w:t>
      </w:r>
      <w:r w:rsidR="00B76180" w:rsidRPr="000208E6">
        <w:rPr>
          <w:rFonts w:asciiTheme="majorBidi" w:eastAsiaTheme="minorEastAsia" w:hAnsiTheme="majorBidi" w:cstheme="majorBidi"/>
          <w:szCs w:val="24"/>
        </w:rPr>
        <w:t xml:space="preserve">44.3˚ that the </w:t>
      </w:r>
      <w:r w:rsidRPr="000208E6">
        <w:rPr>
          <w:rFonts w:asciiTheme="majorBidi" w:eastAsiaTheme="minorEastAsia" w:hAnsiTheme="majorBidi" w:cstheme="majorBidi"/>
          <w:szCs w:val="24"/>
        </w:rPr>
        <w:t xml:space="preserve">gaussian fit </w:t>
      </w:r>
      <w:r w:rsidR="00A56DAC" w:rsidRPr="000208E6">
        <w:rPr>
          <w:rFonts w:asciiTheme="majorBidi" w:eastAsiaTheme="minorEastAsia" w:hAnsiTheme="majorBidi" w:cstheme="majorBidi"/>
          <w:szCs w:val="24"/>
        </w:rPr>
        <w:t>measured</w:t>
      </w:r>
      <w:r w:rsidR="009A2764" w:rsidRPr="000208E6">
        <w:rPr>
          <w:rFonts w:asciiTheme="majorBidi" w:eastAsiaTheme="minorEastAsia" w:hAnsiTheme="majorBidi" w:cstheme="majorBidi"/>
          <w:szCs w:val="24"/>
        </w:rPr>
        <w:t xml:space="preserve"> [</w:t>
      </w:r>
      <w:r w:rsidR="006730CA" w:rsidRPr="000208E6">
        <w:rPr>
          <w:rFonts w:asciiTheme="majorBidi" w:eastAsiaTheme="minorEastAsia" w:hAnsiTheme="majorBidi" w:cstheme="majorBidi"/>
          <w:szCs w:val="24"/>
        </w:rPr>
        <w:t>37</w:t>
      </w:r>
      <w:r w:rsidR="009A2764" w:rsidRPr="000208E6">
        <w:rPr>
          <w:rFonts w:asciiTheme="majorBidi" w:eastAsiaTheme="minorEastAsia" w:hAnsiTheme="majorBidi" w:cstheme="majorBidi"/>
          <w:szCs w:val="24"/>
        </w:rPr>
        <w:t>]</w:t>
      </w:r>
      <w:r w:rsidR="00962E34" w:rsidRPr="000208E6">
        <w:rPr>
          <w:rFonts w:asciiTheme="majorBidi" w:eastAsiaTheme="minorEastAsia" w:hAnsiTheme="majorBidi" w:cstheme="majorBidi"/>
          <w:szCs w:val="24"/>
        </w:rPr>
        <w:t xml:space="preserve">. </w:t>
      </w:r>
      <w:r w:rsidR="00B76180" w:rsidRPr="000208E6">
        <w:rPr>
          <w:rFonts w:asciiTheme="majorBidi" w:eastAsiaTheme="minorEastAsia" w:hAnsiTheme="majorBidi" w:cstheme="majorBidi"/>
          <w:szCs w:val="24"/>
        </w:rPr>
        <w:t xml:space="preserve"> </w:t>
      </w:r>
      <w:r w:rsidR="00962E34" w:rsidRPr="000208E6">
        <w:rPr>
          <w:rFonts w:asciiTheme="majorBidi" w:eastAsiaTheme="minorEastAsia" w:hAnsiTheme="majorBidi" w:cstheme="majorBidi"/>
          <w:szCs w:val="24"/>
        </w:rPr>
        <w:t>H</w:t>
      </w:r>
      <w:r w:rsidR="00AA3403" w:rsidRPr="000208E6">
        <w:rPr>
          <w:rFonts w:asciiTheme="majorBidi" w:eastAsiaTheme="minorEastAsia" w:hAnsiTheme="majorBidi" w:cstheme="majorBidi"/>
          <w:szCs w:val="24"/>
        </w:rPr>
        <w:t>owever</w:t>
      </w:r>
      <w:r w:rsidR="00962E34" w:rsidRPr="000208E6">
        <w:rPr>
          <w:rFonts w:asciiTheme="majorBidi" w:eastAsiaTheme="minorEastAsia" w:hAnsiTheme="majorBidi" w:cstheme="majorBidi"/>
          <w:szCs w:val="24"/>
        </w:rPr>
        <w:t>,</w:t>
      </w:r>
      <w:r w:rsidR="00AA3403" w:rsidRPr="000208E6">
        <w:rPr>
          <w:rFonts w:asciiTheme="majorBidi" w:eastAsiaTheme="minorEastAsia" w:hAnsiTheme="majorBidi" w:cstheme="majorBidi"/>
          <w:szCs w:val="24"/>
        </w:rPr>
        <w:t xml:space="preserve"> a</w:t>
      </w:r>
      <w:r w:rsidRPr="000208E6">
        <w:rPr>
          <w:rFonts w:asciiTheme="majorBidi" w:eastAsiaTheme="minorEastAsia" w:hAnsiTheme="majorBidi" w:cstheme="majorBidi"/>
          <w:szCs w:val="24"/>
        </w:rPr>
        <w:t xml:space="preserve"> </w:t>
      </w:r>
      <w:r w:rsidR="00405EB6" w:rsidRPr="000208E6">
        <w:rPr>
          <w:rFonts w:asciiTheme="majorBidi" w:eastAsiaTheme="minorEastAsia" w:hAnsiTheme="majorBidi" w:cstheme="majorBidi"/>
          <w:szCs w:val="24"/>
        </w:rPr>
        <w:t xml:space="preserve">five </w:t>
      </w:r>
      <w:r w:rsidRPr="000208E6">
        <w:rPr>
          <w:rFonts w:asciiTheme="majorBidi" w:eastAsiaTheme="minorEastAsia" w:hAnsiTheme="majorBidi" w:cstheme="majorBidi"/>
          <w:szCs w:val="24"/>
        </w:rPr>
        <w:t>DOF gaussian</w:t>
      </w:r>
      <w:r w:rsidR="00A56DAC" w:rsidRPr="000208E6">
        <w:rPr>
          <w:rFonts w:asciiTheme="majorBidi" w:eastAsiaTheme="minorEastAsia" w:hAnsiTheme="majorBidi" w:cstheme="majorBidi"/>
          <w:szCs w:val="24"/>
        </w:rPr>
        <w:t xml:space="preserve"> to account for tails</w:t>
      </w:r>
      <w:r w:rsidR="00AA3403" w:rsidRPr="000208E6">
        <w:rPr>
          <w:rFonts w:asciiTheme="majorBidi" w:eastAsiaTheme="minorEastAsia" w:hAnsiTheme="majorBidi" w:cstheme="majorBidi"/>
          <w:szCs w:val="24"/>
        </w:rPr>
        <w:t xml:space="preserve"> placed the peak center at</w:t>
      </w:r>
      <w:r w:rsidRPr="000208E6">
        <w:rPr>
          <w:rFonts w:asciiTheme="majorBidi" w:eastAsiaTheme="minorEastAsia" w:hAnsiTheme="majorBidi" w:cstheme="majorBidi"/>
          <w:szCs w:val="24"/>
        </w:rPr>
        <w:t xml:space="preserve"> </w:t>
      </w:r>
      <m:oMath>
        <m:r>
          <w:rPr>
            <w:rFonts w:ascii="Cambria Math" w:eastAsiaTheme="minorEastAsia" w:hAnsi="Cambria Math" w:cstheme="majorBidi"/>
            <w:szCs w:val="24"/>
          </w:rPr>
          <m:t>2</m:t>
        </m:r>
        <m:sSub>
          <m:sSubPr>
            <m:ctrlPr>
              <w:rPr>
                <w:rFonts w:ascii="Cambria Math" w:eastAsiaTheme="minorEastAsia" w:hAnsi="Cambria Math" w:cstheme="majorBidi"/>
                <w:i/>
                <w:szCs w:val="24"/>
              </w:rPr>
            </m:ctrlPr>
          </m:sSubPr>
          <m:e>
            <m:r>
              <w:rPr>
                <w:rFonts w:ascii="Cambria Math" w:eastAsiaTheme="minorEastAsia" w:hAnsi="Cambria Math" w:cstheme="majorBidi"/>
                <w:szCs w:val="24"/>
              </w:rPr>
              <m:t>θ</m:t>
            </m:r>
          </m:e>
          <m:sub>
            <m:r>
              <m:rPr>
                <m:sty m:val="p"/>
              </m:rPr>
              <w:rPr>
                <w:rFonts w:ascii="Cambria Math" w:eastAsiaTheme="minorEastAsia" w:hAnsi="Cambria Math" w:cstheme="majorBidi"/>
                <w:szCs w:val="24"/>
              </w:rPr>
              <m:t>γ(111)</m:t>
            </m:r>
          </m:sub>
        </m:sSub>
        <m:r>
          <w:rPr>
            <w:rFonts w:ascii="Cambria Math" w:eastAsiaTheme="minorEastAsia" w:hAnsi="Cambria Math" w:cstheme="majorBidi"/>
            <w:szCs w:val="24"/>
          </w:rPr>
          <m:t>=43.8°</m:t>
        </m:r>
      </m:oMath>
      <w:r w:rsidR="00405EB6" w:rsidRPr="000208E6">
        <w:rPr>
          <w:rFonts w:asciiTheme="majorBidi" w:eastAsiaTheme="minorEastAsia" w:hAnsiTheme="majorBidi" w:cstheme="majorBidi"/>
          <w:szCs w:val="24"/>
        </w:rPr>
        <w:t>,</w:t>
      </w:r>
      <w:r w:rsidR="00BF5207" w:rsidRPr="000208E6">
        <w:rPr>
          <w:rFonts w:asciiTheme="majorBidi" w:eastAsiaTheme="minorEastAsia" w:hAnsiTheme="majorBidi" w:cstheme="majorBidi"/>
          <w:szCs w:val="24"/>
        </w:rPr>
        <w:t xml:space="preserve"> </w:t>
      </w:r>
      <w:r w:rsidR="00962E34" w:rsidRPr="000208E6">
        <w:rPr>
          <w:rFonts w:asciiTheme="majorBidi" w:eastAsiaTheme="minorEastAsia" w:hAnsiTheme="majorBidi" w:cstheme="majorBidi"/>
          <w:szCs w:val="24"/>
        </w:rPr>
        <w:t xml:space="preserve"> which seems more reasonable; this</w:t>
      </w:r>
      <w:r w:rsidR="00BF5207" w:rsidRPr="000208E6">
        <w:rPr>
          <w:rFonts w:asciiTheme="majorBidi" w:eastAsiaTheme="minorEastAsia" w:hAnsiTheme="majorBidi" w:cstheme="majorBidi"/>
          <w:szCs w:val="24"/>
        </w:rPr>
        <w:t xml:space="preserve"> is not shown on figure 3</w:t>
      </w:r>
      <w:r w:rsidR="00797EB4" w:rsidRPr="000208E6">
        <w:rPr>
          <w:rFonts w:asciiTheme="majorBidi" w:eastAsiaTheme="minorEastAsia" w:hAnsiTheme="majorBidi" w:cstheme="majorBidi"/>
          <w:szCs w:val="24"/>
        </w:rPr>
        <w:t>3</w:t>
      </w:r>
      <w:r w:rsidRPr="000208E6">
        <w:rPr>
          <w:rFonts w:asciiTheme="majorBidi" w:eastAsiaTheme="minorEastAsia" w:hAnsiTheme="majorBidi" w:cstheme="majorBidi"/>
          <w:szCs w:val="24"/>
        </w:rPr>
        <w:t xml:space="preserve">.  The </w:t>
      </w:r>
      <w:r w:rsidR="00846292" w:rsidRPr="000208E6">
        <w:rPr>
          <w:rFonts w:asciiTheme="majorBidi" w:eastAsiaTheme="minorEastAsia" w:hAnsiTheme="majorBidi" w:cstheme="majorBidi"/>
          <w:szCs w:val="24"/>
        </w:rPr>
        <w:t>α</w:t>
      </w:r>
      <w:r w:rsidR="00962E34" w:rsidRPr="000208E6">
        <w:rPr>
          <w:rFonts w:asciiTheme="majorBidi" w:eastAsiaTheme="minorEastAsia" w:hAnsiTheme="majorBidi" w:cstheme="majorBidi"/>
          <w:szCs w:val="24"/>
        </w:rPr>
        <w:t>-</w:t>
      </w:r>
      <w:r w:rsidR="00BF5207" w:rsidRPr="000208E6">
        <w:rPr>
          <w:rFonts w:asciiTheme="majorBidi" w:eastAsiaTheme="minorEastAsia" w:hAnsiTheme="majorBidi" w:cstheme="majorBidi"/>
          <w:szCs w:val="24"/>
        </w:rPr>
        <w:t>(</w:t>
      </w:r>
      <w:r w:rsidRPr="000208E6">
        <w:rPr>
          <w:rFonts w:asciiTheme="majorBidi" w:eastAsiaTheme="minorEastAsia" w:hAnsiTheme="majorBidi" w:cstheme="majorBidi"/>
          <w:szCs w:val="24"/>
        </w:rPr>
        <w:t>11</w:t>
      </w:r>
      <w:r w:rsidR="003F5622" w:rsidRPr="000208E6">
        <w:rPr>
          <w:rFonts w:asciiTheme="majorBidi" w:eastAsiaTheme="minorEastAsia" w:hAnsiTheme="majorBidi" w:cstheme="majorBidi"/>
          <w:szCs w:val="24"/>
        </w:rPr>
        <w:t>0</w:t>
      </w:r>
      <w:r w:rsidRPr="000208E6">
        <w:rPr>
          <w:rFonts w:asciiTheme="majorBidi" w:eastAsiaTheme="minorEastAsia" w:hAnsiTheme="majorBidi" w:cstheme="majorBidi"/>
          <w:szCs w:val="24"/>
        </w:rPr>
        <w:t xml:space="preserve">) is a better choice for studying strain due to </w:t>
      </w:r>
      <w:r w:rsidR="00AC1F67" w:rsidRPr="000208E6">
        <w:rPr>
          <w:rFonts w:asciiTheme="majorBidi" w:eastAsiaTheme="minorEastAsia" w:hAnsiTheme="majorBidi" w:cstheme="majorBidi"/>
          <w:szCs w:val="24"/>
        </w:rPr>
        <w:t>its</w:t>
      </w:r>
      <w:r w:rsidRPr="000208E6">
        <w:rPr>
          <w:rFonts w:asciiTheme="majorBidi" w:eastAsiaTheme="minorEastAsia" w:hAnsiTheme="majorBidi" w:cstheme="majorBidi"/>
          <w:szCs w:val="24"/>
        </w:rPr>
        <w:t xml:space="preserve"> </w:t>
      </w:r>
      <w:r w:rsidR="00AC1F67" w:rsidRPr="000208E6">
        <w:rPr>
          <w:rFonts w:asciiTheme="majorBidi" w:eastAsiaTheme="minorEastAsia" w:hAnsiTheme="majorBidi" w:cstheme="majorBidi"/>
          <w:szCs w:val="24"/>
        </w:rPr>
        <w:t xml:space="preserve">stronger </w:t>
      </w:r>
      <w:r w:rsidRPr="000208E6">
        <w:rPr>
          <w:rFonts w:asciiTheme="majorBidi" w:eastAsiaTheme="minorEastAsia" w:hAnsiTheme="majorBidi" w:cstheme="majorBidi"/>
          <w:szCs w:val="24"/>
        </w:rPr>
        <w:t xml:space="preserve">signal; in every other way the </w:t>
      </w:r>
      <w:r w:rsidR="00BF5207" w:rsidRPr="000208E6">
        <w:rPr>
          <w:rFonts w:asciiTheme="majorBidi" w:eastAsiaTheme="minorEastAsia" w:hAnsiTheme="majorBidi" w:cstheme="majorBidi"/>
          <w:szCs w:val="24"/>
        </w:rPr>
        <w:t>α</w:t>
      </w:r>
      <w:r w:rsidR="00962E34" w:rsidRPr="000208E6">
        <w:rPr>
          <w:rFonts w:asciiTheme="majorBidi" w:eastAsiaTheme="minorEastAsia" w:hAnsiTheme="majorBidi" w:cstheme="majorBidi"/>
          <w:szCs w:val="24"/>
        </w:rPr>
        <w:t>-</w:t>
      </w:r>
      <w:r w:rsidRPr="000208E6">
        <w:rPr>
          <w:rFonts w:asciiTheme="majorBidi" w:eastAsiaTheme="minorEastAsia" w:hAnsiTheme="majorBidi" w:cstheme="majorBidi"/>
          <w:szCs w:val="24"/>
        </w:rPr>
        <w:t>(200)</w:t>
      </w:r>
      <w:r w:rsidR="00BF5207" w:rsidRPr="000208E6">
        <w:rPr>
          <w:rFonts w:asciiTheme="majorBidi" w:eastAsiaTheme="minorEastAsia" w:hAnsiTheme="majorBidi" w:cstheme="majorBidi"/>
          <w:szCs w:val="24"/>
        </w:rPr>
        <w:t>, α</w:t>
      </w:r>
      <w:r w:rsidR="00962E34" w:rsidRPr="000208E6">
        <w:rPr>
          <w:rFonts w:asciiTheme="majorBidi" w:eastAsiaTheme="minorEastAsia" w:hAnsiTheme="majorBidi" w:cstheme="majorBidi"/>
          <w:szCs w:val="24"/>
        </w:rPr>
        <w:t>-</w:t>
      </w:r>
      <w:r w:rsidR="00BF5207" w:rsidRPr="000208E6">
        <w:rPr>
          <w:rFonts w:asciiTheme="majorBidi" w:eastAsiaTheme="minorEastAsia" w:hAnsiTheme="majorBidi" w:cstheme="majorBidi"/>
          <w:szCs w:val="24"/>
        </w:rPr>
        <w:t>(211), or</w:t>
      </w:r>
      <w:r w:rsidRPr="000208E6">
        <w:rPr>
          <w:rFonts w:asciiTheme="majorBidi" w:eastAsiaTheme="minorEastAsia" w:hAnsiTheme="majorBidi" w:cstheme="majorBidi"/>
          <w:szCs w:val="24"/>
        </w:rPr>
        <w:t xml:space="preserve"> even </w:t>
      </w:r>
      <w:r w:rsidR="00962E34" w:rsidRPr="000208E6">
        <w:rPr>
          <w:rFonts w:asciiTheme="majorBidi" w:eastAsiaTheme="minorEastAsia" w:hAnsiTheme="majorBidi" w:cstheme="majorBidi"/>
          <w:szCs w:val="24"/>
        </w:rPr>
        <w:t>α-</w:t>
      </w:r>
      <w:r w:rsidRPr="000208E6">
        <w:rPr>
          <w:rFonts w:asciiTheme="majorBidi" w:eastAsiaTheme="minorEastAsia" w:hAnsiTheme="majorBidi" w:cstheme="majorBidi"/>
          <w:szCs w:val="24"/>
        </w:rPr>
        <w:t>(2</w:t>
      </w:r>
      <w:r w:rsidR="00BF5207" w:rsidRPr="000208E6">
        <w:rPr>
          <w:rFonts w:asciiTheme="majorBidi" w:eastAsiaTheme="minorEastAsia" w:hAnsiTheme="majorBidi" w:cstheme="majorBidi"/>
          <w:szCs w:val="24"/>
        </w:rPr>
        <w:t>20</w:t>
      </w:r>
      <w:r w:rsidRPr="000208E6">
        <w:rPr>
          <w:rFonts w:asciiTheme="majorBidi" w:eastAsiaTheme="minorEastAsia" w:hAnsiTheme="majorBidi" w:cstheme="majorBidi"/>
          <w:szCs w:val="24"/>
        </w:rPr>
        <w:t>)</w:t>
      </w:r>
      <w:r w:rsidR="00BF5207" w:rsidRPr="000208E6">
        <w:rPr>
          <w:rFonts w:asciiTheme="majorBidi" w:eastAsiaTheme="minorEastAsia" w:hAnsiTheme="majorBidi" w:cstheme="majorBidi"/>
          <w:szCs w:val="24"/>
        </w:rPr>
        <w:t xml:space="preserve"> planes</w:t>
      </w:r>
      <w:r w:rsidRPr="000208E6">
        <w:rPr>
          <w:rFonts w:asciiTheme="majorBidi" w:eastAsiaTheme="minorEastAsia" w:hAnsiTheme="majorBidi" w:cstheme="majorBidi"/>
          <w:szCs w:val="24"/>
        </w:rPr>
        <w:t xml:space="preserve"> would be just as effective.  </w:t>
      </w:r>
    </w:p>
    <w:p w14:paraId="2B2E4398" w14:textId="21745E73" w:rsidR="002A1AD0" w:rsidRPr="000208E6" w:rsidRDefault="00AC1F67" w:rsidP="002A1AD0">
      <w:pPr>
        <w:spacing w:line="480" w:lineRule="auto"/>
        <w:ind w:firstLine="720"/>
        <w:rPr>
          <w:rFonts w:asciiTheme="majorBidi" w:eastAsiaTheme="minorEastAsia" w:hAnsiTheme="majorBidi" w:cstheme="majorBidi"/>
          <w:szCs w:val="24"/>
        </w:rPr>
      </w:pPr>
      <w:r w:rsidRPr="000208E6">
        <w:rPr>
          <w:rFonts w:asciiTheme="majorBidi" w:eastAsiaTheme="minorEastAsia" w:hAnsiTheme="majorBidi" w:cstheme="majorBidi"/>
          <w:szCs w:val="24"/>
        </w:rPr>
        <w:t xml:space="preserve">The </w:t>
      </w:r>
      <w:r w:rsidR="00EA4542" w:rsidRPr="000208E6">
        <w:rPr>
          <w:rFonts w:asciiTheme="majorBidi" w:eastAsiaTheme="minorEastAsia" w:hAnsiTheme="majorBidi" w:cstheme="majorBidi"/>
          <w:szCs w:val="24"/>
        </w:rPr>
        <w:t>ground-to-thickness</w:t>
      </w:r>
      <w:r w:rsidRPr="000208E6">
        <w:rPr>
          <w:rFonts w:asciiTheme="majorBidi" w:eastAsiaTheme="minorEastAsia" w:hAnsiTheme="majorBidi" w:cstheme="majorBidi"/>
          <w:szCs w:val="24"/>
        </w:rPr>
        <w:t xml:space="preserve"> sample</w:t>
      </w:r>
      <w:r w:rsidR="002A1AD0" w:rsidRPr="000208E6">
        <w:rPr>
          <w:rFonts w:asciiTheme="majorBidi" w:eastAsiaTheme="minorEastAsia" w:hAnsiTheme="majorBidi" w:cstheme="majorBidi"/>
          <w:szCs w:val="24"/>
        </w:rPr>
        <w:t xml:space="preserve"> is treated largely as a control</w:t>
      </w:r>
      <w:r w:rsidR="00E51F01" w:rsidRPr="000208E6">
        <w:rPr>
          <w:rFonts w:asciiTheme="majorBidi" w:eastAsiaTheme="minorEastAsia" w:hAnsiTheme="majorBidi" w:cstheme="majorBidi"/>
          <w:szCs w:val="24"/>
        </w:rPr>
        <w:t>;</w:t>
      </w:r>
      <w:r w:rsidR="002A1AD0" w:rsidRPr="000208E6">
        <w:rPr>
          <w:rFonts w:asciiTheme="majorBidi" w:eastAsiaTheme="minorEastAsia" w:hAnsiTheme="majorBidi" w:cstheme="majorBidi"/>
          <w:szCs w:val="24"/>
        </w:rPr>
        <w:t xml:space="preserve"> no </w:t>
      </w:r>
      <w:r w:rsidR="00BF5207" w:rsidRPr="000208E6">
        <w:rPr>
          <w:rFonts w:asciiTheme="majorBidi" w:eastAsiaTheme="minorEastAsia" w:hAnsiTheme="majorBidi" w:cstheme="majorBidi"/>
          <w:szCs w:val="24"/>
        </w:rPr>
        <w:t>other samples were</w:t>
      </w:r>
      <w:r w:rsidR="002A1AD0" w:rsidRPr="000208E6">
        <w:rPr>
          <w:rFonts w:asciiTheme="majorBidi" w:eastAsiaTheme="minorEastAsia" w:hAnsiTheme="majorBidi" w:cstheme="majorBidi"/>
          <w:szCs w:val="24"/>
        </w:rPr>
        <w:t xml:space="preserve"> available that had not been modified since </w:t>
      </w:r>
      <w:r w:rsidR="00EA4542" w:rsidRPr="000208E6">
        <w:rPr>
          <w:rFonts w:asciiTheme="majorBidi" w:eastAsiaTheme="minorEastAsia" w:hAnsiTheme="majorBidi" w:cstheme="majorBidi"/>
          <w:szCs w:val="24"/>
        </w:rPr>
        <w:t xml:space="preserve">the </w:t>
      </w:r>
      <w:r w:rsidR="00994191" w:rsidRPr="000208E6">
        <w:rPr>
          <w:rFonts w:asciiTheme="majorBidi" w:eastAsiaTheme="minorEastAsia" w:hAnsiTheme="majorBidi" w:cstheme="majorBidi"/>
          <w:szCs w:val="24"/>
        </w:rPr>
        <w:t xml:space="preserve">original </w:t>
      </w:r>
      <w:r w:rsidR="002A1AD0" w:rsidRPr="000208E6">
        <w:rPr>
          <w:rFonts w:asciiTheme="majorBidi" w:eastAsiaTheme="minorEastAsia" w:hAnsiTheme="majorBidi" w:cstheme="majorBidi"/>
          <w:szCs w:val="24"/>
        </w:rPr>
        <w:t xml:space="preserve">cooling below </w:t>
      </w:r>
      <w:r w:rsidR="00EA4542" w:rsidRPr="000208E6">
        <w:rPr>
          <w:rFonts w:asciiTheme="majorBidi" w:eastAsiaTheme="minorEastAsia" w:hAnsiTheme="majorBidi" w:cstheme="majorBidi"/>
          <w:szCs w:val="24"/>
        </w:rPr>
        <w:t>martensite formation temperatu</w:t>
      </w:r>
      <w:r w:rsidR="002A1AD0" w:rsidRPr="000208E6">
        <w:rPr>
          <w:rFonts w:asciiTheme="majorBidi" w:eastAsiaTheme="minorEastAsia" w:hAnsiTheme="majorBidi" w:cstheme="majorBidi"/>
          <w:szCs w:val="24"/>
        </w:rPr>
        <w:t xml:space="preserve">res.  </w:t>
      </w:r>
      <w:r w:rsidR="00BF5207" w:rsidRPr="000208E6">
        <w:rPr>
          <w:rFonts w:asciiTheme="majorBidi" w:eastAsiaTheme="minorEastAsia" w:hAnsiTheme="majorBidi" w:cstheme="majorBidi"/>
          <w:szCs w:val="24"/>
        </w:rPr>
        <w:t xml:space="preserve">Determination of the true relaxed plane spacings </w:t>
      </w:r>
      <m:oMath>
        <m:sSub>
          <m:sSubPr>
            <m:ctrlPr>
              <w:rPr>
                <w:rFonts w:ascii="Cambria Math" w:eastAsiaTheme="minorEastAsia" w:hAnsi="Cambria Math" w:cstheme="majorBidi"/>
                <w:i/>
                <w:szCs w:val="24"/>
              </w:rPr>
            </m:ctrlPr>
          </m:sSubPr>
          <m:e>
            <m:r>
              <w:rPr>
                <w:rFonts w:ascii="Cambria Math" w:eastAsiaTheme="minorEastAsia" w:hAnsi="Cambria Math" w:cstheme="majorBidi"/>
                <w:szCs w:val="24"/>
              </w:rPr>
              <m:t>d</m:t>
            </m:r>
          </m:e>
          <m:sub>
            <m:r>
              <w:rPr>
                <w:rFonts w:ascii="Cambria Math" w:eastAsiaTheme="minorEastAsia" w:hAnsi="Cambria Math" w:cstheme="majorBidi"/>
                <w:szCs w:val="24"/>
              </w:rPr>
              <m:t>0</m:t>
            </m:r>
          </m:sub>
        </m:sSub>
      </m:oMath>
      <w:r w:rsidR="00BF5207" w:rsidRPr="000208E6">
        <w:rPr>
          <w:rFonts w:asciiTheme="majorBidi" w:eastAsiaTheme="minorEastAsia" w:hAnsiTheme="majorBidi" w:cstheme="majorBidi"/>
          <w:szCs w:val="24"/>
        </w:rPr>
        <w:t xml:space="preserve"> </w:t>
      </w:r>
      <w:r w:rsidR="009D07AE" w:rsidRPr="000208E6">
        <w:rPr>
          <w:rFonts w:asciiTheme="majorBidi" w:eastAsiaTheme="minorEastAsia" w:hAnsiTheme="majorBidi" w:cstheme="majorBidi"/>
          <w:szCs w:val="24"/>
        </w:rPr>
        <w:t xml:space="preserve">is </w:t>
      </w:r>
      <w:r w:rsidR="00BF5207" w:rsidRPr="000208E6">
        <w:rPr>
          <w:rFonts w:asciiTheme="majorBidi" w:eastAsiaTheme="minorEastAsia" w:hAnsiTheme="majorBidi" w:cstheme="majorBidi"/>
          <w:szCs w:val="24"/>
        </w:rPr>
        <w:t xml:space="preserve">possible by </w:t>
      </w:r>
      <w:r w:rsidR="00EA4542" w:rsidRPr="000208E6">
        <w:rPr>
          <w:rFonts w:asciiTheme="majorBidi" w:eastAsiaTheme="minorEastAsia" w:hAnsiTheme="majorBidi" w:cstheme="majorBidi"/>
          <w:szCs w:val="24"/>
        </w:rPr>
        <w:t>resolubilization i.e.</w:t>
      </w:r>
      <w:r w:rsidR="00BF5207" w:rsidRPr="000208E6">
        <w:rPr>
          <w:rFonts w:asciiTheme="majorBidi" w:eastAsiaTheme="minorEastAsia" w:hAnsiTheme="majorBidi" w:cstheme="majorBidi"/>
          <w:szCs w:val="24"/>
        </w:rPr>
        <w:t xml:space="preserve"> </w:t>
      </w:r>
      <w:r w:rsidR="0055235C" w:rsidRPr="000208E6">
        <w:rPr>
          <w:rFonts w:asciiTheme="majorBidi" w:eastAsiaTheme="minorEastAsia" w:hAnsiTheme="majorBidi" w:cstheme="majorBidi"/>
          <w:szCs w:val="24"/>
        </w:rPr>
        <w:t xml:space="preserve">heating </w:t>
      </w:r>
      <w:r w:rsidR="00BF5207" w:rsidRPr="000208E6">
        <w:rPr>
          <w:rFonts w:asciiTheme="majorBidi" w:eastAsiaTheme="minorEastAsia" w:hAnsiTheme="majorBidi" w:cstheme="majorBidi"/>
          <w:szCs w:val="24"/>
        </w:rPr>
        <w:t xml:space="preserve">and </w:t>
      </w:r>
      <w:r w:rsidR="0055235C" w:rsidRPr="000208E6">
        <w:rPr>
          <w:rFonts w:asciiTheme="majorBidi" w:eastAsiaTheme="minorEastAsia" w:hAnsiTheme="majorBidi" w:cstheme="majorBidi"/>
          <w:szCs w:val="24"/>
        </w:rPr>
        <w:t xml:space="preserve">briefly </w:t>
      </w:r>
      <w:r w:rsidR="00BF5207" w:rsidRPr="000208E6">
        <w:rPr>
          <w:rFonts w:asciiTheme="majorBidi" w:eastAsiaTheme="minorEastAsia" w:hAnsiTheme="majorBidi" w:cstheme="majorBidi"/>
          <w:szCs w:val="24"/>
        </w:rPr>
        <w:t xml:space="preserve">holding </w:t>
      </w:r>
      <w:r w:rsidR="0055235C" w:rsidRPr="000208E6">
        <w:rPr>
          <w:rFonts w:asciiTheme="majorBidi" w:eastAsiaTheme="minorEastAsia" w:hAnsiTheme="majorBidi" w:cstheme="majorBidi"/>
          <w:szCs w:val="24"/>
        </w:rPr>
        <w:t xml:space="preserve">the sample </w:t>
      </w:r>
      <w:r w:rsidR="00BF5207" w:rsidRPr="000208E6">
        <w:rPr>
          <w:rFonts w:asciiTheme="majorBidi" w:eastAsiaTheme="minorEastAsia" w:hAnsiTheme="majorBidi" w:cstheme="majorBidi"/>
          <w:szCs w:val="24"/>
        </w:rPr>
        <w:t xml:space="preserve">beyond </w:t>
      </w:r>
      <w:r w:rsidR="00EA4542" w:rsidRPr="000208E6">
        <w:rPr>
          <w:rFonts w:asciiTheme="majorBidi" w:eastAsiaTheme="minorEastAsia" w:hAnsiTheme="majorBidi" w:cstheme="majorBidi"/>
          <w:szCs w:val="24"/>
        </w:rPr>
        <w:t>850˚C</w:t>
      </w:r>
      <w:r w:rsidR="009D07AE" w:rsidRPr="000208E6">
        <w:rPr>
          <w:rFonts w:asciiTheme="majorBidi" w:eastAsiaTheme="minorEastAsia" w:hAnsiTheme="majorBidi" w:cstheme="majorBidi"/>
          <w:szCs w:val="24"/>
        </w:rPr>
        <w:t xml:space="preserve"> to </w:t>
      </w:r>
      <w:r w:rsidR="0055235C" w:rsidRPr="000208E6">
        <w:rPr>
          <w:rFonts w:asciiTheme="majorBidi" w:eastAsiaTheme="minorEastAsia" w:hAnsiTheme="majorBidi" w:cstheme="majorBidi"/>
          <w:szCs w:val="24"/>
        </w:rPr>
        <w:t xml:space="preserve">revert to Austenite, and then back to Martensite, thereby relaxing </w:t>
      </w:r>
      <w:r w:rsidR="009D07AE" w:rsidRPr="000208E6">
        <w:rPr>
          <w:rFonts w:asciiTheme="majorBidi" w:eastAsiaTheme="minorEastAsia" w:hAnsiTheme="majorBidi" w:cstheme="majorBidi"/>
          <w:szCs w:val="24"/>
        </w:rPr>
        <w:t>all residual stresses before XRD</w:t>
      </w:r>
      <w:r w:rsidR="00BF5207" w:rsidRPr="000208E6">
        <w:rPr>
          <w:rFonts w:asciiTheme="majorBidi" w:eastAsiaTheme="minorEastAsia" w:hAnsiTheme="majorBidi" w:cstheme="majorBidi"/>
          <w:szCs w:val="24"/>
        </w:rPr>
        <w:t>.  Doing so in the lab would</w:t>
      </w:r>
      <w:r w:rsidR="00EA4542" w:rsidRPr="000208E6">
        <w:rPr>
          <w:rFonts w:asciiTheme="majorBidi" w:eastAsiaTheme="minorEastAsia" w:hAnsiTheme="majorBidi" w:cstheme="majorBidi"/>
          <w:szCs w:val="24"/>
        </w:rPr>
        <w:t xml:space="preserve"> have</w:t>
      </w:r>
      <w:r w:rsidR="00BF5207" w:rsidRPr="000208E6">
        <w:rPr>
          <w:rFonts w:asciiTheme="majorBidi" w:eastAsiaTheme="minorEastAsia" w:hAnsiTheme="majorBidi" w:cstheme="majorBidi"/>
          <w:szCs w:val="24"/>
        </w:rPr>
        <w:t xml:space="preserve"> been possible, though</w:t>
      </w:r>
      <w:r w:rsidR="00EA4542" w:rsidRPr="000208E6">
        <w:rPr>
          <w:rFonts w:asciiTheme="majorBidi" w:eastAsiaTheme="minorEastAsia" w:hAnsiTheme="majorBidi" w:cstheme="majorBidi"/>
          <w:szCs w:val="24"/>
        </w:rPr>
        <w:t xml:space="preserve"> it</w:t>
      </w:r>
      <w:r w:rsidR="00BF5207" w:rsidRPr="000208E6">
        <w:rPr>
          <w:rFonts w:asciiTheme="majorBidi" w:eastAsiaTheme="minorEastAsia" w:hAnsiTheme="majorBidi" w:cstheme="majorBidi"/>
          <w:szCs w:val="24"/>
        </w:rPr>
        <w:t xml:space="preserve"> was decided to be unnecessary.  This decision was made </w:t>
      </w:r>
      <w:r w:rsidR="009D07AE" w:rsidRPr="000208E6">
        <w:rPr>
          <w:rFonts w:asciiTheme="majorBidi" w:eastAsiaTheme="minorEastAsia" w:hAnsiTheme="majorBidi" w:cstheme="majorBidi"/>
          <w:szCs w:val="24"/>
        </w:rPr>
        <w:t>largely because of</w:t>
      </w:r>
      <w:r w:rsidR="002A1AD0" w:rsidRPr="000208E6">
        <w:rPr>
          <w:rFonts w:asciiTheme="majorBidi" w:eastAsiaTheme="minorEastAsia" w:hAnsiTheme="majorBidi" w:cstheme="majorBidi"/>
          <w:szCs w:val="24"/>
        </w:rPr>
        <w:t xml:space="preserve"> </w:t>
      </w:r>
      <w:r w:rsidR="00BF5207" w:rsidRPr="000208E6">
        <w:rPr>
          <w:rFonts w:asciiTheme="majorBidi" w:eastAsiaTheme="minorEastAsia" w:hAnsiTheme="majorBidi" w:cstheme="majorBidi"/>
          <w:szCs w:val="24"/>
        </w:rPr>
        <w:t xml:space="preserve">the tendency for </w:t>
      </w:r>
      <w:r w:rsidR="002A1AD0" w:rsidRPr="000208E6">
        <w:rPr>
          <w:rFonts w:asciiTheme="majorBidi" w:eastAsiaTheme="minorEastAsia" w:hAnsiTheme="majorBidi" w:cstheme="majorBidi"/>
          <w:szCs w:val="24"/>
        </w:rPr>
        <w:t>residual stress</w:t>
      </w:r>
      <w:r w:rsidR="009D07AE" w:rsidRPr="000208E6">
        <w:rPr>
          <w:rFonts w:asciiTheme="majorBidi" w:eastAsiaTheme="minorEastAsia" w:hAnsiTheme="majorBidi" w:cstheme="majorBidi"/>
          <w:szCs w:val="24"/>
        </w:rPr>
        <w:t xml:space="preserve"> to</w:t>
      </w:r>
      <w:r w:rsidR="002A1AD0" w:rsidRPr="000208E6">
        <w:rPr>
          <w:rFonts w:asciiTheme="majorBidi" w:eastAsiaTheme="minorEastAsia" w:hAnsiTheme="majorBidi" w:cstheme="majorBidi"/>
          <w:szCs w:val="24"/>
        </w:rPr>
        <w:t xml:space="preserve"> decay rapidly with depth, and the amount of metal that was ground from the surface</w:t>
      </w:r>
      <w:r w:rsidR="009D07AE" w:rsidRPr="000208E6">
        <w:rPr>
          <w:rFonts w:asciiTheme="majorBidi" w:eastAsiaTheme="minorEastAsia" w:hAnsiTheme="majorBidi" w:cstheme="majorBidi"/>
          <w:szCs w:val="24"/>
        </w:rPr>
        <w:t xml:space="preserve"> being substantial</w:t>
      </w:r>
      <w:r w:rsidR="002A1AD0" w:rsidRPr="000208E6">
        <w:rPr>
          <w:rFonts w:asciiTheme="majorBidi" w:eastAsiaTheme="minorEastAsia" w:hAnsiTheme="majorBidi" w:cstheme="majorBidi"/>
          <w:szCs w:val="24"/>
        </w:rPr>
        <w:t>.  For th</w:t>
      </w:r>
      <w:r w:rsidR="00994191" w:rsidRPr="000208E6">
        <w:rPr>
          <w:rFonts w:asciiTheme="majorBidi" w:eastAsiaTheme="minorEastAsia" w:hAnsiTheme="majorBidi" w:cstheme="majorBidi"/>
          <w:szCs w:val="24"/>
        </w:rPr>
        <w:t>is</w:t>
      </w:r>
      <w:r w:rsidR="002A1AD0" w:rsidRPr="000208E6">
        <w:rPr>
          <w:rFonts w:asciiTheme="majorBidi" w:eastAsiaTheme="minorEastAsia" w:hAnsiTheme="majorBidi" w:cstheme="majorBidi"/>
          <w:szCs w:val="24"/>
        </w:rPr>
        <w:t xml:space="preserve"> reason, th</w:t>
      </w:r>
      <w:r w:rsidR="00186186" w:rsidRPr="000208E6">
        <w:rPr>
          <w:rFonts w:asciiTheme="majorBidi" w:eastAsiaTheme="minorEastAsia" w:hAnsiTheme="majorBidi" w:cstheme="majorBidi"/>
          <w:szCs w:val="24"/>
        </w:rPr>
        <w:t>e</w:t>
      </w:r>
      <w:r w:rsidR="002A1AD0" w:rsidRPr="000208E6">
        <w:rPr>
          <w:rFonts w:asciiTheme="majorBidi" w:eastAsiaTheme="minorEastAsia" w:hAnsiTheme="majorBidi" w:cstheme="majorBidi"/>
          <w:szCs w:val="24"/>
        </w:rPr>
        <w:t xml:space="preserve"> peak at 44.5</w:t>
      </w:r>
      <w:r w:rsidR="00186186" w:rsidRPr="000208E6">
        <w:rPr>
          <w:rFonts w:asciiTheme="majorBidi" w:eastAsiaTheme="minorEastAsia" w:hAnsiTheme="majorBidi" w:cstheme="majorBidi"/>
          <w:szCs w:val="24"/>
        </w:rPr>
        <w:t>˚</w:t>
      </w:r>
      <w:r w:rsidR="002A1AD0" w:rsidRPr="000208E6">
        <w:rPr>
          <w:rFonts w:asciiTheme="majorBidi" w:eastAsiaTheme="minorEastAsia" w:hAnsiTheme="majorBidi" w:cstheme="majorBidi"/>
          <w:szCs w:val="24"/>
        </w:rPr>
        <w:t xml:space="preserve"> </w:t>
      </w:r>
      <w:r w:rsidR="00186186" w:rsidRPr="000208E6">
        <w:rPr>
          <w:rFonts w:asciiTheme="majorBidi" w:eastAsiaTheme="minorEastAsia" w:hAnsiTheme="majorBidi" w:cstheme="majorBidi"/>
          <w:szCs w:val="24"/>
        </w:rPr>
        <w:t xml:space="preserve">of this sample was used as a benchmark and </w:t>
      </w:r>
      <w:r w:rsidR="002A1AD0" w:rsidRPr="000208E6">
        <w:rPr>
          <w:rFonts w:asciiTheme="majorBidi" w:eastAsiaTheme="minorEastAsia" w:hAnsiTheme="majorBidi" w:cstheme="majorBidi"/>
          <w:szCs w:val="24"/>
        </w:rPr>
        <w:t>will be superimposed on other XRD results for comparison.</w:t>
      </w:r>
    </w:p>
    <w:p w14:paraId="527CB1D6" w14:textId="77777777" w:rsidR="00EA4542" w:rsidRPr="000208E6" w:rsidRDefault="00EA4542" w:rsidP="00EA4542">
      <w:pPr>
        <w:spacing w:line="480" w:lineRule="auto"/>
        <w:ind w:firstLine="720"/>
        <w:rPr>
          <w:rFonts w:asciiTheme="majorBidi" w:eastAsiaTheme="minorEastAsia" w:hAnsiTheme="majorBidi" w:cstheme="majorBidi"/>
        </w:rPr>
      </w:pPr>
      <w:r w:rsidRPr="000208E6">
        <w:rPr>
          <w:rFonts w:asciiTheme="majorBidi" w:eastAsiaTheme="minorEastAsia" w:hAnsiTheme="majorBidi" w:cstheme="majorBidi"/>
        </w:rPr>
        <w:t>The above assumption was probably partially unjustified, due to the cold-rolling stress profile of figure 21, and the fact that the amount of material ground off on each side is unknown.  This may explain some of the confusing results yielding different stress values of different faces of the same sample discussed in chapter 2.</w:t>
      </w:r>
    </w:p>
    <w:p w14:paraId="59ECE314" w14:textId="36905266" w:rsidR="00EA4542" w:rsidRPr="000208E6" w:rsidRDefault="00EA4542" w:rsidP="00EA4542">
      <w:pPr>
        <w:spacing w:line="480" w:lineRule="auto"/>
        <w:rPr>
          <w:rFonts w:asciiTheme="majorBidi" w:eastAsiaTheme="minorEastAsia" w:hAnsiTheme="majorBidi" w:cstheme="majorBidi"/>
        </w:rPr>
      </w:pPr>
      <w:r w:rsidRPr="000208E6">
        <w:rPr>
          <w:rFonts w:asciiTheme="majorBidi" w:eastAsiaTheme="minorEastAsia" w:hAnsiTheme="majorBidi" w:cstheme="majorBidi"/>
        </w:rPr>
        <w:tab/>
        <w:t xml:space="preserve">All ground-to-thickness samples were ground from the same sheet of </w:t>
      </w:r>
      <w:r w:rsidR="00BF5530" w:rsidRPr="000208E6">
        <w:rPr>
          <w:rFonts w:asciiTheme="majorBidi" w:eastAsiaTheme="minorEastAsia" w:hAnsiTheme="majorBidi" w:cstheme="majorBidi"/>
        </w:rPr>
        <w:t xml:space="preserve">the </w:t>
      </w:r>
      <w:r w:rsidR="00BF5530" w:rsidRPr="000208E6">
        <w:rPr>
          <w:rFonts w:asciiTheme="majorBidi" w:hAnsiTheme="majorBidi" w:cstheme="majorBidi"/>
        </w:rPr>
        <w:t>cold</w:t>
      </w:r>
      <w:r w:rsidRPr="000208E6">
        <w:rPr>
          <w:rFonts w:asciiTheme="majorBidi" w:hAnsiTheme="majorBidi" w:cstheme="majorBidi"/>
        </w:rPr>
        <w:t>-rolled samples as delivered by Aubert Duval.</w:t>
      </w:r>
    </w:p>
    <w:p w14:paraId="16775D38" w14:textId="2E04FCC6" w:rsidR="003173B2" w:rsidRPr="00145FC4" w:rsidRDefault="009D07AE" w:rsidP="00145FC4">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lastRenderedPageBreak/>
        <w:tab/>
        <w:t>Throughout the project, scans were comp</w:t>
      </w:r>
      <w:r w:rsidR="00EA4542" w:rsidRPr="000208E6">
        <w:rPr>
          <w:rFonts w:asciiTheme="majorBidi" w:eastAsiaTheme="minorEastAsia" w:hAnsiTheme="majorBidi" w:cstheme="majorBidi"/>
          <w:szCs w:val="24"/>
        </w:rPr>
        <w:t>ared with a ground to thickness</w:t>
      </w:r>
      <w:r w:rsidRPr="000208E6">
        <w:rPr>
          <w:rFonts w:asciiTheme="majorBidi" w:eastAsiaTheme="minorEastAsia" w:hAnsiTheme="majorBidi" w:cstheme="majorBidi"/>
          <w:szCs w:val="24"/>
        </w:rPr>
        <w:t xml:space="preserve"> samples with no treatment </w:t>
      </w:r>
      <w:r w:rsidR="007B6E55" w:rsidRPr="000208E6">
        <w:rPr>
          <w:rFonts w:asciiTheme="majorBidi" w:eastAsiaTheme="minorEastAsia" w:hAnsiTheme="majorBidi" w:cstheme="majorBidi"/>
          <w:szCs w:val="24"/>
        </w:rPr>
        <w:t>11</w:t>
      </w:r>
      <w:r w:rsidRPr="000208E6">
        <w:rPr>
          <w:rFonts w:asciiTheme="majorBidi" w:eastAsiaTheme="minorEastAsia" w:hAnsiTheme="majorBidi" w:cstheme="majorBidi"/>
          <w:szCs w:val="24"/>
        </w:rPr>
        <w:t xml:space="preserve"> times</w:t>
      </w:r>
      <w:r w:rsidR="00EE3473" w:rsidRPr="000208E6">
        <w:rPr>
          <w:rFonts w:asciiTheme="majorBidi" w:eastAsiaTheme="minorEastAsia" w:hAnsiTheme="majorBidi" w:cstheme="majorBidi"/>
          <w:szCs w:val="24"/>
        </w:rPr>
        <w:t xml:space="preserve">.  The main reason for this </w:t>
      </w:r>
      <w:r w:rsidR="008F6FD1" w:rsidRPr="000208E6">
        <w:rPr>
          <w:rFonts w:asciiTheme="majorBidi" w:eastAsiaTheme="minorEastAsia" w:hAnsiTheme="majorBidi" w:cstheme="majorBidi"/>
          <w:szCs w:val="24"/>
        </w:rPr>
        <w:t>was to make certain that</w:t>
      </w:r>
      <w:r w:rsidR="00EE3473" w:rsidRPr="000208E6">
        <w:rPr>
          <w:rFonts w:asciiTheme="majorBidi" w:eastAsiaTheme="minorEastAsia" w:hAnsiTheme="majorBidi" w:cstheme="majorBidi"/>
          <w:szCs w:val="24"/>
        </w:rPr>
        <w:t xml:space="preserve"> the instrument’s calibration </w:t>
      </w:r>
      <w:r w:rsidR="008F6FD1" w:rsidRPr="000208E6">
        <w:rPr>
          <w:rFonts w:asciiTheme="majorBidi" w:eastAsiaTheme="minorEastAsia" w:hAnsiTheme="majorBidi" w:cstheme="majorBidi"/>
          <w:szCs w:val="24"/>
        </w:rPr>
        <w:t>was not drifting</w:t>
      </w:r>
      <w:r w:rsidR="00EE3473" w:rsidRPr="000208E6">
        <w:rPr>
          <w:rFonts w:asciiTheme="majorBidi" w:eastAsiaTheme="minorEastAsia" w:hAnsiTheme="majorBidi" w:cstheme="majorBidi"/>
          <w:szCs w:val="24"/>
        </w:rPr>
        <w:t xml:space="preserve">, and the need to compare </w:t>
      </w:r>
      <w:r w:rsidR="008F6FD1" w:rsidRPr="000208E6">
        <w:rPr>
          <w:rFonts w:asciiTheme="majorBidi" w:eastAsiaTheme="minorEastAsia" w:hAnsiTheme="majorBidi" w:cstheme="majorBidi"/>
          <w:szCs w:val="24"/>
        </w:rPr>
        <w:t>measure</w:t>
      </w:r>
      <w:r w:rsidR="00EE3473" w:rsidRPr="000208E6">
        <w:rPr>
          <w:rFonts w:asciiTheme="majorBidi" w:eastAsiaTheme="minorEastAsia" w:hAnsiTheme="majorBidi" w:cstheme="majorBidi"/>
          <w:szCs w:val="24"/>
        </w:rPr>
        <w:t xml:space="preserve">d samples with </w:t>
      </w:r>
      <w:r w:rsidR="008F6FD1" w:rsidRPr="000208E6">
        <w:rPr>
          <w:rFonts w:asciiTheme="majorBidi" w:eastAsiaTheme="minorEastAsia" w:hAnsiTheme="majorBidi" w:cstheme="majorBidi"/>
          <w:szCs w:val="24"/>
        </w:rPr>
        <w:t>the</w:t>
      </w:r>
      <w:r w:rsidR="00EE3473" w:rsidRPr="000208E6">
        <w:rPr>
          <w:rFonts w:asciiTheme="majorBidi" w:eastAsiaTheme="minorEastAsia" w:hAnsiTheme="majorBidi" w:cstheme="majorBidi"/>
          <w:szCs w:val="24"/>
        </w:rPr>
        <w:t xml:space="preserve"> reference </w:t>
      </w:r>
      <w:r w:rsidR="008F6FD1" w:rsidRPr="000208E6">
        <w:rPr>
          <w:rFonts w:asciiTheme="majorBidi" w:eastAsiaTheme="minorEastAsia" w:hAnsiTheme="majorBidi" w:cstheme="majorBidi"/>
          <w:szCs w:val="24"/>
        </w:rPr>
        <w:t xml:space="preserve">one </w:t>
      </w:r>
      <w:r w:rsidR="00EE3473" w:rsidRPr="000208E6">
        <w:rPr>
          <w:rFonts w:asciiTheme="majorBidi" w:eastAsiaTheme="minorEastAsia" w:hAnsiTheme="majorBidi" w:cstheme="majorBidi"/>
          <w:szCs w:val="24"/>
        </w:rPr>
        <w:t xml:space="preserve">in case of </w:t>
      </w:r>
      <w:r w:rsidR="00EA4542" w:rsidRPr="000208E6">
        <w:rPr>
          <w:rFonts w:asciiTheme="majorBidi" w:eastAsiaTheme="minorEastAsia" w:hAnsiTheme="majorBidi" w:cstheme="majorBidi"/>
          <w:szCs w:val="24"/>
        </w:rPr>
        <w:t>spectrometer drift</w:t>
      </w:r>
      <w:r w:rsidRPr="000208E6">
        <w:rPr>
          <w:rFonts w:asciiTheme="majorBidi" w:eastAsiaTheme="minorEastAsia" w:hAnsiTheme="majorBidi" w:cstheme="majorBidi"/>
          <w:szCs w:val="24"/>
        </w:rPr>
        <w:t xml:space="preserve">.  The results are tabulated and shown in table </w:t>
      </w:r>
      <w:r w:rsidR="009A22A1" w:rsidRPr="000208E6">
        <w:rPr>
          <w:rFonts w:asciiTheme="majorBidi" w:eastAsiaTheme="minorEastAsia" w:hAnsiTheme="majorBidi" w:cstheme="majorBidi"/>
          <w:szCs w:val="24"/>
        </w:rPr>
        <w:t xml:space="preserve">3.  These measurements serve as the reference for determining strain in compressed samples </w:t>
      </w:r>
      <w:r w:rsidR="00BB2252" w:rsidRPr="000208E6">
        <w:rPr>
          <w:rFonts w:asciiTheme="majorBidi" w:eastAsiaTheme="minorEastAsia" w:hAnsiTheme="majorBidi" w:cstheme="majorBidi"/>
          <w:szCs w:val="24"/>
        </w:rPr>
        <w:t>later</w:t>
      </w:r>
      <w:r w:rsidR="009A22A1" w:rsidRPr="000208E6">
        <w:rPr>
          <w:rFonts w:asciiTheme="majorBidi" w:eastAsiaTheme="minorEastAsia" w:hAnsiTheme="majorBidi" w:cstheme="majorBidi"/>
          <w:szCs w:val="24"/>
        </w:rPr>
        <w:t>.</w:t>
      </w:r>
    </w:p>
    <w:p w14:paraId="2147735E" w14:textId="77777777" w:rsidR="00145FC4" w:rsidRDefault="00145FC4" w:rsidP="00145FC4">
      <w:pPr>
        <w:pStyle w:val="Caption"/>
        <w:keepNext/>
      </w:pPr>
      <w:r w:rsidRPr="000208E6">
        <w:t>Table 3</w:t>
      </w:r>
    </w:p>
    <w:p w14:paraId="4D21A0E2" w14:textId="77777777" w:rsidR="00145FC4" w:rsidRPr="00F356EF" w:rsidRDefault="00145FC4" w:rsidP="00145FC4"/>
    <w:p w14:paraId="542700FA" w14:textId="1E25DFBC" w:rsidR="00145FC4" w:rsidRDefault="00145FC4" w:rsidP="00145FC4">
      <w:pPr>
        <w:pStyle w:val="Caption"/>
        <w:keepNext/>
      </w:pPr>
      <w:r w:rsidRPr="00145FC4">
        <w:rPr>
          <w:i/>
          <w:iCs w:val="0"/>
        </w:rPr>
        <w:t xml:space="preserve">Results for </w:t>
      </w:r>
      <w:r>
        <w:rPr>
          <w:i/>
          <w:iCs w:val="0"/>
        </w:rPr>
        <w:t>G</w:t>
      </w:r>
      <w:r w:rsidRPr="00145FC4">
        <w:rPr>
          <w:i/>
          <w:iCs w:val="0"/>
        </w:rPr>
        <w:t xml:space="preserve">round to </w:t>
      </w:r>
      <w:r>
        <w:rPr>
          <w:i/>
          <w:iCs w:val="0"/>
        </w:rPr>
        <w:t>T</w:t>
      </w:r>
      <w:r w:rsidRPr="00145FC4">
        <w:rPr>
          <w:i/>
          <w:iCs w:val="0"/>
        </w:rPr>
        <w:t>hickness Maraging Steel Samples</w:t>
      </w:r>
    </w:p>
    <w:tbl>
      <w:tblPr>
        <w:tblStyle w:val="TableGrid"/>
        <w:tblW w:w="5000" w:type="pct"/>
        <w:jc w:val="center"/>
        <w:tblLook w:val="04A0" w:firstRow="1" w:lastRow="0" w:firstColumn="1" w:lastColumn="0" w:noHBand="0" w:noVBand="1"/>
      </w:tblPr>
      <w:tblGrid>
        <w:gridCol w:w="2432"/>
        <w:gridCol w:w="2960"/>
        <w:gridCol w:w="3238"/>
      </w:tblGrid>
      <w:tr w:rsidR="00EE3473" w:rsidRPr="000208E6" w14:paraId="21063197" w14:textId="2757D4B5" w:rsidTr="00145FC4">
        <w:trPr>
          <w:jc w:val="center"/>
        </w:trPr>
        <w:tc>
          <w:tcPr>
            <w:tcW w:w="1409" w:type="pct"/>
          </w:tcPr>
          <w:p w14:paraId="6EACFBFE" w14:textId="2074A28B" w:rsidR="00EE3473" w:rsidRPr="000208E6" w:rsidRDefault="00EE3473" w:rsidP="00324D3B">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Date</w:t>
            </w:r>
          </w:p>
        </w:tc>
        <w:tc>
          <w:tcPr>
            <w:tcW w:w="1715" w:type="pct"/>
          </w:tcPr>
          <w:p w14:paraId="7D4C3069" w14:textId="69A62E43" w:rsidR="00EE3473" w:rsidRPr="000208E6" w:rsidRDefault="00FC6D77" w:rsidP="00324D3B">
            <w:pPr>
              <w:spacing w:line="480" w:lineRule="auto"/>
              <w:rPr>
                <w:rFonts w:asciiTheme="majorBidi" w:eastAsiaTheme="minorEastAsia" w:hAnsiTheme="majorBidi" w:cstheme="majorBidi"/>
                <w:szCs w:val="24"/>
              </w:rPr>
            </w:pPr>
            <m:oMathPara>
              <m:oMath>
                <m:sSub>
                  <m:sSubPr>
                    <m:ctrlPr>
                      <w:rPr>
                        <w:rFonts w:ascii="Cambria Math" w:eastAsiaTheme="minorEastAsia" w:hAnsi="Cambria Math" w:cstheme="majorBidi"/>
                        <w:i/>
                        <w:szCs w:val="24"/>
                      </w:rPr>
                    </m:ctrlPr>
                  </m:sSubPr>
                  <m:e>
                    <m:r>
                      <w:rPr>
                        <w:rFonts w:ascii="Cambria Math" w:eastAsiaTheme="minorEastAsia" w:hAnsi="Cambria Math" w:cstheme="majorBidi"/>
                        <w:szCs w:val="24"/>
                      </w:rPr>
                      <m:t>2θ</m:t>
                    </m:r>
                  </m:e>
                  <m:sub>
                    <m:r>
                      <w:rPr>
                        <w:rFonts w:ascii="Cambria Math" w:eastAsiaTheme="minorEastAsia" w:hAnsi="Cambria Math" w:cstheme="majorBidi"/>
                        <w:szCs w:val="24"/>
                      </w:rPr>
                      <m:t>110</m:t>
                    </m:r>
                  </m:sub>
                </m:sSub>
                <m:r>
                  <m:rPr>
                    <m:sty m:val="p"/>
                  </m:rPr>
                  <w:rPr>
                    <w:rFonts w:ascii="Cambria Math" w:eastAsiaTheme="minorEastAsia" w:hAnsi="Cambria Math" w:cstheme="majorBidi"/>
                    <w:szCs w:val="24"/>
                  </w:rPr>
                  <m:t>(˚)</m:t>
                </m:r>
              </m:oMath>
            </m:oMathPara>
          </w:p>
        </w:tc>
        <w:tc>
          <w:tcPr>
            <w:tcW w:w="1876" w:type="pct"/>
          </w:tcPr>
          <w:p w14:paraId="6F87DAE6" w14:textId="4EB84B52" w:rsidR="00EE3473" w:rsidRPr="000208E6" w:rsidRDefault="00FC6D77" w:rsidP="00324D3B">
            <w:pPr>
              <w:spacing w:line="480" w:lineRule="auto"/>
              <w:rPr>
                <w:szCs w:val="24"/>
              </w:rPr>
            </w:pPr>
            <m:oMathPara>
              <m:oMath>
                <m:sSub>
                  <m:sSubPr>
                    <m:ctrlPr>
                      <w:rPr>
                        <w:rFonts w:ascii="Cambria Math" w:hAnsi="Cambria Math"/>
                        <w:i/>
                        <w:szCs w:val="24"/>
                      </w:rPr>
                    </m:ctrlPr>
                  </m:sSubPr>
                  <m:e>
                    <m:sSup>
                      <m:sSupPr>
                        <m:ctrlPr>
                          <w:rPr>
                            <w:rFonts w:ascii="Cambria Math" w:hAnsi="Cambria Math"/>
                            <w:i/>
                            <w:szCs w:val="24"/>
                          </w:rPr>
                        </m:ctrlPr>
                      </m:sSupPr>
                      <m:e>
                        <m:r>
                          <w:rPr>
                            <w:rFonts w:ascii="Cambria Math" w:hAnsi="Cambria Math"/>
                            <w:szCs w:val="24"/>
                          </w:rPr>
                          <m:t>d</m:t>
                        </m:r>
                      </m:e>
                      <m:sup>
                        <m:r>
                          <w:rPr>
                            <w:rFonts w:ascii="Cambria Math" w:hAnsi="Cambria Math"/>
                            <w:szCs w:val="24"/>
                          </w:rPr>
                          <m:t>⊥</m:t>
                        </m:r>
                      </m:sup>
                    </m:sSup>
                  </m:e>
                  <m:sub>
                    <m:r>
                      <w:rPr>
                        <w:rFonts w:ascii="Cambria Math" w:hAnsi="Cambria Math"/>
                        <w:szCs w:val="24"/>
                      </w:rPr>
                      <m:t>110</m:t>
                    </m:r>
                  </m:sub>
                </m:sSub>
                <m:r>
                  <w:rPr>
                    <w:rFonts w:ascii="Cambria Math" w:hAnsi="Cambria Math"/>
                    <w:szCs w:val="24"/>
                  </w:rPr>
                  <m:t>(</m:t>
                </m:r>
                <m:r>
                  <m:rPr>
                    <m:sty m:val="p"/>
                  </m:rPr>
                  <w:rPr>
                    <w:rFonts w:ascii="Cambria Math" w:hAnsi="Cambria Math" w:cstheme="majorBidi"/>
                    <w:szCs w:val="24"/>
                  </w:rPr>
                  <m:t>Å</m:t>
                </m:r>
                <m:r>
                  <w:rPr>
                    <w:rFonts w:ascii="Cambria Math" w:hAnsi="Cambria Math"/>
                    <w:szCs w:val="24"/>
                  </w:rPr>
                  <m:t>)</m:t>
                </m:r>
              </m:oMath>
            </m:oMathPara>
          </w:p>
        </w:tc>
      </w:tr>
      <w:tr w:rsidR="00EE3473" w:rsidRPr="000208E6" w14:paraId="1482CA7C" w14:textId="49E59DC5" w:rsidTr="00145FC4">
        <w:trPr>
          <w:jc w:val="center"/>
        </w:trPr>
        <w:tc>
          <w:tcPr>
            <w:tcW w:w="1409" w:type="pct"/>
          </w:tcPr>
          <w:p w14:paraId="05A92994" w14:textId="2372E90B" w:rsidR="00EE3473" w:rsidRPr="000208E6" w:rsidRDefault="00EE3473" w:rsidP="00324D3B">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9.29</w:t>
            </w:r>
          </w:p>
        </w:tc>
        <w:tc>
          <w:tcPr>
            <w:tcW w:w="1715" w:type="pct"/>
          </w:tcPr>
          <w:p w14:paraId="45ACBD53" w14:textId="0B8D4731" w:rsidR="00EE3473" w:rsidRPr="000208E6" w:rsidRDefault="00EE3473" w:rsidP="00324D3B">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44.52</w:t>
            </w:r>
          </w:p>
        </w:tc>
        <w:tc>
          <w:tcPr>
            <w:tcW w:w="1876" w:type="pct"/>
          </w:tcPr>
          <w:p w14:paraId="08E25DEB" w14:textId="197FD698" w:rsidR="00EE3473" w:rsidRPr="000208E6" w:rsidRDefault="001E5E50" w:rsidP="00324D3B">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2.034</w:t>
            </w:r>
          </w:p>
        </w:tc>
      </w:tr>
      <w:tr w:rsidR="00EE3473" w:rsidRPr="000208E6" w14:paraId="43A24B11" w14:textId="6F39C18E" w:rsidTr="00145FC4">
        <w:trPr>
          <w:jc w:val="center"/>
        </w:trPr>
        <w:tc>
          <w:tcPr>
            <w:tcW w:w="1409" w:type="pct"/>
          </w:tcPr>
          <w:p w14:paraId="559CA2AF" w14:textId="45D57A7D" w:rsidR="00EE3473" w:rsidRPr="000208E6" w:rsidRDefault="00EE3473" w:rsidP="00324D3B">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9.29</w:t>
            </w:r>
          </w:p>
        </w:tc>
        <w:tc>
          <w:tcPr>
            <w:tcW w:w="1715" w:type="pct"/>
          </w:tcPr>
          <w:p w14:paraId="017EAD1C" w14:textId="2B460090" w:rsidR="00EE3473" w:rsidRPr="000208E6" w:rsidRDefault="00EE3473" w:rsidP="00324D3B">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44.53</w:t>
            </w:r>
          </w:p>
        </w:tc>
        <w:tc>
          <w:tcPr>
            <w:tcW w:w="1876" w:type="pct"/>
          </w:tcPr>
          <w:p w14:paraId="15C365D7" w14:textId="7D0746DF" w:rsidR="00EE3473" w:rsidRPr="000208E6" w:rsidRDefault="0093789A" w:rsidP="00324D3B">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2.033</w:t>
            </w:r>
          </w:p>
        </w:tc>
      </w:tr>
      <w:tr w:rsidR="00EE3473" w:rsidRPr="000208E6" w14:paraId="56A07B49" w14:textId="0426A953" w:rsidTr="00145FC4">
        <w:trPr>
          <w:jc w:val="center"/>
        </w:trPr>
        <w:tc>
          <w:tcPr>
            <w:tcW w:w="1409" w:type="pct"/>
          </w:tcPr>
          <w:p w14:paraId="7284E637" w14:textId="4495A863" w:rsidR="00EE3473" w:rsidRPr="000208E6" w:rsidRDefault="00EE3473" w:rsidP="00324D3B">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9.29</w:t>
            </w:r>
          </w:p>
        </w:tc>
        <w:tc>
          <w:tcPr>
            <w:tcW w:w="1715" w:type="pct"/>
          </w:tcPr>
          <w:p w14:paraId="3A73C0D7" w14:textId="2D1E243B" w:rsidR="00EE3473" w:rsidRPr="000208E6" w:rsidRDefault="00EE3473" w:rsidP="00324D3B">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44.52</w:t>
            </w:r>
          </w:p>
        </w:tc>
        <w:tc>
          <w:tcPr>
            <w:tcW w:w="1876" w:type="pct"/>
          </w:tcPr>
          <w:p w14:paraId="5A3A7BD0" w14:textId="71B07347" w:rsidR="00EE3473" w:rsidRPr="000208E6" w:rsidRDefault="0093789A" w:rsidP="00324D3B">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2.034</w:t>
            </w:r>
          </w:p>
        </w:tc>
      </w:tr>
      <w:tr w:rsidR="00EE3473" w:rsidRPr="000208E6" w14:paraId="60FF5A17" w14:textId="10ACD047" w:rsidTr="00145FC4">
        <w:trPr>
          <w:jc w:val="center"/>
        </w:trPr>
        <w:tc>
          <w:tcPr>
            <w:tcW w:w="1409" w:type="pct"/>
          </w:tcPr>
          <w:p w14:paraId="789EBBAE" w14:textId="61AAD136" w:rsidR="00EE3473" w:rsidRPr="000208E6" w:rsidRDefault="00EE3473" w:rsidP="00324D3B">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10.06</w:t>
            </w:r>
          </w:p>
        </w:tc>
        <w:tc>
          <w:tcPr>
            <w:tcW w:w="1715" w:type="pct"/>
          </w:tcPr>
          <w:p w14:paraId="7C92EABC" w14:textId="4163512B" w:rsidR="00EE3473" w:rsidRPr="000208E6" w:rsidRDefault="00EE3473" w:rsidP="00324D3B">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44.51</w:t>
            </w:r>
          </w:p>
        </w:tc>
        <w:tc>
          <w:tcPr>
            <w:tcW w:w="1876" w:type="pct"/>
          </w:tcPr>
          <w:p w14:paraId="50BEF4FB" w14:textId="3194746F" w:rsidR="00EE3473" w:rsidRPr="000208E6" w:rsidRDefault="0093789A" w:rsidP="00324D3B">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2.034</w:t>
            </w:r>
          </w:p>
        </w:tc>
      </w:tr>
      <w:tr w:rsidR="00EE3473" w:rsidRPr="000208E6" w14:paraId="56D4C263" w14:textId="48C91C12" w:rsidTr="00145FC4">
        <w:trPr>
          <w:jc w:val="center"/>
        </w:trPr>
        <w:tc>
          <w:tcPr>
            <w:tcW w:w="1409" w:type="pct"/>
          </w:tcPr>
          <w:p w14:paraId="3F3001B7" w14:textId="64232084" w:rsidR="00EE3473" w:rsidRPr="000208E6" w:rsidRDefault="00EE3473" w:rsidP="00324D3B">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10.06</w:t>
            </w:r>
          </w:p>
        </w:tc>
        <w:tc>
          <w:tcPr>
            <w:tcW w:w="1715" w:type="pct"/>
          </w:tcPr>
          <w:p w14:paraId="2FBEAFC2" w14:textId="2192D15D" w:rsidR="00EE3473" w:rsidRPr="000208E6" w:rsidRDefault="002375E7" w:rsidP="00324D3B">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44.82</w:t>
            </w:r>
          </w:p>
        </w:tc>
        <w:tc>
          <w:tcPr>
            <w:tcW w:w="1876" w:type="pct"/>
          </w:tcPr>
          <w:p w14:paraId="6646C50A" w14:textId="68F3DD15" w:rsidR="00EE3473" w:rsidRPr="000208E6" w:rsidRDefault="0093789A" w:rsidP="00324D3B">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2.021</w:t>
            </w:r>
          </w:p>
        </w:tc>
      </w:tr>
      <w:tr w:rsidR="00EE3473" w:rsidRPr="000208E6" w14:paraId="3DB59439" w14:textId="4401FD0E" w:rsidTr="00145FC4">
        <w:trPr>
          <w:jc w:val="center"/>
        </w:trPr>
        <w:tc>
          <w:tcPr>
            <w:tcW w:w="1409" w:type="pct"/>
          </w:tcPr>
          <w:p w14:paraId="3B3234E5" w14:textId="71BEABAE" w:rsidR="00EE3473" w:rsidRPr="000208E6" w:rsidRDefault="00EE3473" w:rsidP="00324D3B">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10.09</w:t>
            </w:r>
          </w:p>
        </w:tc>
        <w:tc>
          <w:tcPr>
            <w:tcW w:w="1715" w:type="pct"/>
          </w:tcPr>
          <w:p w14:paraId="1024025F" w14:textId="0B8462FA" w:rsidR="00EE3473" w:rsidRPr="000208E6" w:rsidRDefault="002375E7" w:rsidP="00324D3B">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44.52</w:t>
            </w:r>
          </w:p>
        </w:tc>
        <w:tc>
          <w:tcPr>
            <w:tcW w:w="1876" w:type="pct"/>
          </w:tcPr>
          <w:p w14:paraId="1B55D58F" w14:textId="539C58F3" w:rsidR="00EE3473" w:rsidRPr="000208E6" w:rsidRDefault="0093789A" w:rsidP="00324D3B">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2.034</w:t>
            </w:r>
          </w:p>
        </w:tc>
      </w:tr>
      <w:tr w:rsidR="002375E7" w:rsidRPr="000208E6" w14:paraId="07575B48" w14:textId="77777777" w:rsidTr="00145FC4">
        <w:trPr>
          <w:jc w:val="center"/>
        </w:trPr>
        <w:tc>
          <w:tcPr>
            <w:tcW w:w="1409" w:type="pct"/>
          </w:tcPr>
          <w:p w14:paraId="3B007D08" w14:textId="49954F7C" w:rsidR="002375E7" w:rsidRPr="000208E6" w:rsidRDefault="0029140C" w:rsidP="00324D3B">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12.12</w:t>
            </w:r>
          </w:p>
        </w:tc>
        <w:tc>
          <w:tcPr>
            <w:tcW w:w="1715" w:type="pct"/>
          </w:tcPr>
          <w:p w14:paraId="1CC97573" w14:textId="74751EB3" w:rsidR="002375E7" w:rsidRPr="000208E6" w:rsidRDefault="0029140C" w:rsidP="00324D3B">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44.52</w:t>
            </w:r>
          </w:p>
        </w:tc>
        <w:tc>
          <w:tcPr>
            <w:tcW w:w="1876" w:type="pct"/>
          </w:tcPr>
          <w:p w14:paraId="77AB7293" w14:textId="3469B9BF" w:rsidR="002375E7" w:rsidRPr="000208E6" w:rsidRDefault="0093789A" w:rsidP="00324D3B">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2.034</w:t>
            </w:r>
          </w:p>
        </w:tc>
      </w:tr>
      <w:tr w:rsidR="007B6E55" w:rsidRPr="000208E6" w14:paraId="5C658CA5" w14:textId="77777777" w:rsidTr="00145FC4">
        <w:trPr>
          <w:jc w:val="center"/>
        </w:trPr>
        <w:tc>
          <w:tcPr>
            <w:tcW w:w="1409" w:type="pct"/>
          </w:tcPr>
          <w:p w14:paraId="73DAB691" w14:textId="55CE969B" w:rsidR="007B6E55" w:rsidRPr="000208E6" w:rsidRDefault="007B6E55" w:rsidP="00324D3B">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3.06</w:t>
            </w:r>
          </w:p>
        </w:tc>
        <w:tc>
          <w:tcPr>
            <w:tcW w:w="1715" w:type="pct"/>
          </w:tcPr>
          <w:p w14:paraId="289AC6E6" w14:textId="0985A63A" w:rsidR="007B6E55" w:rsidRPr="000208E6" w:rsidRDefault="007B6E55" w:rsidP="00324D3B">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44.47</w:t>
            </w:r>
          </w:p>
        </w:tc>
        <w:tc>
          <w:tcPr>
            <w:tcW w:w="1876" w:type="pct"/>
          </w:tcPr>
          <w:p w14:paraId="54CD2086" w14:textId="2A256CA1" w:rsidR="007B6E55" w:rsidRPr="000208E6" w:rsidRDefault="0093789A" w:rsidP="00324D3B">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2.036</w:t>
            </w:r>
          </w:p>
        </w:tc>
      </w:tr>
      <w:tr w:rsidR="007B6E55" w:rsidRPr="000208E6" w14:paraId="5100240E" w14:textId="77777777" w:rsidTr="00145FC4">
        <w:trPr>
          <w:jc w:val="center"/>
        </w:trPr>
        <w:tc>
          <w:tcPr>
            <w:tcW w:w="1409" w:type="pct"/>
          </w:tcPr>
          <w:p w14:paraId="3ED17939" w14:textId="68F1F987" w:rsidR="007B6E55" w:rsidRPr="000208E6" w:rsidRDefault="007B6E55" w:rsidP="00324D3B">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4.12</w:t>
            </w:r>
          </w:p>
        </w:tc>
        <w:tc>
          <w:tcPr>
            <w:tcW w:w="1715" w:type="pct"/>
          </w:tcPr>
          <w:p w14:paraId="05244D09" w14:textId="45D6AFC9" w:rsidR="007B6E55" w:rsidRPr="000208E6" w:rsidRDefault="007B6E55" w:rsidP="00324D3B">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44.56</w:t>
            </w:r>
          </w:p>
        </w:tc>
        <w:tc>
          <w:tcPr>
            <w:tcW w:w="1876" w:type="pct"/>
          </w:tcPr>
          <w:p w14:paraId="5CAC1721" w14:textId="5ED74F02" w:rsidR="007B6E55" w:rsidRPr="000208E6" w:rsidRDefault="00C04DBD" w:rsidP="00324D3B">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2.032</w:t>
            </w:r>
          </w:p>
        </w:tc>
      </w:tr>
      <w:tr w:rsidR="00EE3473" w:rsidRPr="000208E6" w14:paraId="4AB62FC0" w14:textId="46EE8FC3" w:rsidTr="00145FC4">
        <w:trPr>
          <w:jc w:val="center"/>
        </w:trPr>
        <w:tc>
          <w:tcPr>
            <w:tcW w:w="1409" w:type="pct"/>
          </w:tcPr>
          <w:p w14:paraId="7A0425EC" w14:textId="61E6052A" w:rsidR="00EE3473" w:rsidRPr="000208E6" w:rsidRDefault="00EE3473" w:rsidP="00324D3B">
            <w:pPr>
              <w:spacing w:line="480" w:lineRule="auto"/>
              <w:rPr>
                <w:rFonts w:asciiTheme="majorBidi" w:eastAsiaTheme="minorEastAsia" w:hAnsiTheme="majorBidi" w:cstheme="majorBidi"/>
                <w:b/>
                <w:bCs/>
                <w:szCs w:val="24"/>
              </w:rPr>
            </w:pPr>
            <w:r w:rsidRPr="000208E6">
              <w:rPr>
                <w:rFonts w:asciiTheme="majorBidi" w:eastAsiaTheme="minorEastAsia" w:hAnsiTheme="majorBidi" w:cstheme="majorBidi"/>
                <w:b/>
                <w:bCs/>
                <w:szCs w:val="24"/>
              </w:rPr>
              <w:t>AVG</w:t>
            </w:r>
          </w:p>
        </w:tc>
        <w:tc>
          <w:tcPr>
            <w:tcW w:w="1715" w:type="pct"/>
          </w:tcPr>
          <w:p w14:paraId="0C2FB910" w14:textId="56180FFD" w:rsidR="00EE3473" w:rsidRPr="000208E6" w:rsidRDefault="007B6E55" w:rsidP="00324D3B">
            <w:pPr>
              <w:spacing w:line="480" w:lineRule="auto"/>
              <w:rPr>
                <w:rFonts w:asciiTheme="majorBidi" w:eastAsiaTheme="minorEastAsia" w:hAnsiTheme="majorBidi" w:cstheme="majorBidi"/>
                <w:b/>
                <w:bCs/>
                <w:szCs w:val="24"/>
              </w:rPr>
            </w:pPr>
            <w:r w:rsidRPr="000208E6">
              <w:rPr>
                <w:rFonts w:asciiTheme="majorBidi" w:eastAsiaTheme="minorEastAsia" w:hAnsiTheme="majorBidi" w:cstheme="majorBidi"/>
                <w:b/>
                <w:bCs/>
                <w:szCs w:val="24"/>
              </w:rPr>
              <w:t>44.5</w:t>
            </w:r>
            <w:r w:rsidR="00BB68C0" w:rsidRPr="000208E6">
              <w:rPr>
                <w:rFonts w:asciiTheme="majorBidi" w:eastAsiaTheme="minorEastAsia" w:hAnsiTheme="majorBidi" w:cstheme="majorBidi"/>
                <w:b/>
                <w:bCs/>
                <w:szCs w:val="24"/>
              </w:rPr>
              <w:t>5</w:t>
            </w:r>
          </w:p>
        </w:tc>
        <w:tc>
          <w:tcPr>
            <w:tcW w:w="1876" w:type="pct"/>
          </w:tcPr>
          <w:p w14:paraId="490E0A40" w14:textId="3C9EEDC2" w:rsidR="00EE3473" w:rsidRPr="000208E6" w:rsidRDefault="0093789A" w:rsidP="00324D3B">
            <w:pPr>
              <w:spacing w:line="480" w:lineRule="auto"/>
              <w:rPr>
                <w:rFonts w:asciiTheme="majorBidi" w:eastAsiaTheme="minorEastAsia" w:hAnsiTheme="majorBidi" w:cstheme="majorBidi"/>
                <w:b/>
                <w:bCs/>
                <w:szCs w:val="24"/>
              </w:rPr>
            </w:pPr>
            <w:r w:rsidRPr="000208E6">
              <w:rPr>
                <w:rFonts w:asciiTheme="majorBidi" w:eastAsiaTheme="minorEastAsia" w:hAnsiTheme="majorBidi" w:cstheme="majorBidi"/>
                <w:b/>
                <w:bCs/>
                <w:szCs w:val="24"/>
              </w:rPr>
              <w:t>2.03</w:t>
            </w:r>
            <w:r w:rsidR="00BB68C0" w:rsidRPr="000208E6">
              <w:rPr>
                <w:rFonts w:asciiTheme="majorBidi" w:eastAsiaTheme="minorEastAsia" w:hAnsiTheme="majorBidi" w:cstheme="majorBidi"/>
                <w:b/>
                <w:bCs/>
                <w:szCs w:val="24"/>
              </w:rPr>
              <w:t>3</w:t>
            </w:r>
          </w:p>
        </w:tc>
      </w:tr>
      <w:tr w:rsidR="00EE3473" w:rsidRPr="000208E6" w14:paraId="51A4FB93" w14:textId="3AAC0DFF" w:rsidTr="00145FC4">
        <w:trPr>
          <w:jc w:val="center"/>
        </w:trPr>
        <w:tc>
          <w:tcPr>
            <w:tcW w:w="1409" w:type="pct"/>
          </w:tcPr>
          <w:p w14:paraId="2DB0C00B" w14:textId="0D32684B" w:rsidR="00EE3473" w:rsidRPr="000208E6" w:rsidRDefault="00EE3473" w:rsidP="00324D3B">
            <w:pPr>
              <w:spacing w:line="480" w:lineRule="auto"/>
              <w:rPr>
                <w:rFonts w:asciiTheme="majorBidi" w:eastAsiaTheme="minorEastAsia" w:hAnsiTheme="majorBidi" w:cstheme="majorBidi"/>
                <w:b/>
                <w:bCs/>
                <w:szCs w:val="24"/>
              </w:rPr>
            </w:pPr>
            <w:r w:rsidRPr="000208E6">
              <w:rPr>
                <w:rFonts w:asciiTheme="majorBidi" w:eastAsiaTheme="minorEastAsia" w:hAnsiTheme="majorBidi" w:cstheme="majorBidi"/>
                <w:b/>
                <w:bCs/>
                <w:szCs w:val="24"/>
              </w:rPr>
              <w:t>STDV</w:t>
            </w:r>
          </w:p>
        </w:tc>
        <w:tc>
          <w:tcPr>
            <w:tcW w:w="1715" w:type="pct"/>
          </w:tcPr>
          <w:p w14:paraId="70C433D9" w14:textId="1288F52B" w:rsidR="00EE3473" w:rsidRPr="000208E6" w:rsidRDefault="007B6E55" w:rsidP="00324D3B">
            <w:pPr>
              <w:spacing w:line="480" w:lineRule="auto"/>
              <w:rPr>
                <w:rFonts w:asciiTheme="majorBidi" w:eastAsiaTheme="minorEastAsia" w:hAnsiTheme="majorBidi" w:cstheme="majorBidi"/>
                <w:b/>
                <w:bCs/>
                <w:szCs w:val="24"/>
              </w:rPr>
            </w:pPr>
            <w:r w:rsidRPr="000208E6">
              <w:rPr>
                <w:rFonts w:asciiTheme="majorBidi" w:eastAsiaTheme="minorEastAsia" w:hAnsiTheme="majorBidi" w:cstheme="majorBidi"/>
                <w:b/>
                <w:bCs/>
                <w:szCs w:val="24"/>
              </w:rPr>
              <w:t>0.0</w:t>
            </w:r>
            <w:r w:rsidR="0093789A" w:rsidRPr="000208E6">
              <w:rPr>
                <w:rFonts w:asciiTheme="majorBidi" w:eastAsiaTheme="minorEastAsia" w:hAnsiTheme="majorBidi" w:cstheme="majorBidi"/>
                <w:b/>
                <w:bCs/>
                <w:szCs w:val="24"/>
              </w:rPr>
              <w:t>9</w:t>
            </w:r>
            <w:r w:rsidR="00BB68C0" w:rsidRPr="000208E6">
              <w:rPr>
                <w:rFonts w:asciiTheme="majorBidi" w:eastAsiaTheme="minorEastAsia" w:hAnsiTheme="majorBidi" w:cstheme="majorBidi"/>
                <w:b/>
                <w:bCs/>
                <w:szCs w:val="24"/>
              </w:rPr>
              <w:t>7</w:t>
            </w:r>
          </w:p>
        </w:tc>
        <w:tc>
          <w:tcPr>
            <w:tcW w:w="1876" w:type="pct"/>
          </w:tcPr>
          <w:p w14:paraId="75A1B3D2" w14:textId="6FF22A91" w:rsidR="00EE3473" w:rsidRPr="000208E6" w:rsidRDefault="0093789A" w:rsidP="00324D3B">
            <w:pPr>
              <w:spacing w:line="480" w:lineRule="auto"/>
              <w:rPr>
                <w:rFonts w:asciiTheme="majorBidi" w:eastAsiaTheme="minorEastAsia" w:hAnsiTheme="majorBidi" w:cstheme="majorBidi"/>
                <w:b/>
                <w:bCs/>
                <w:szCs w:val="24"/>
              </w:rPr>
            </w:pPr>
            <w:r w:rsidRPr="000208E6">
              <w:rPr>
                <w:rFonts w:asciiTheme="majorBidi" w:eastAsiaTheme="minorEastAsia" w:hAnsiTheme="majorBidi" w:cstheme="majorBidi"/>
                <w:b/>
                <w:bCs/>
                <w:szCs w:val="24"/>
              </w:rPr>
              <w:t>0.004</w:t>
            </w:r>
            <w:r w:rsidR="00BB68C0" w:rsidRPr="000208E6">
              <w:rPr>
                <w:rFonts w:asciiTheme="majorBidi" w:eastAsiaTheme="minorEastAsia" w:hAnsiTheme="majorBidi" w:cstheme="majorBidi"/>
                <w:b/>
                <w:bCs/>
                <w:szCs w:val="24"/>
              </w:rPr>
              <w:t>7</w:t>
            </w:r>
          </w:p>
        </w:tc>
      </w:tr>
    </w:tbl>
    <w:p w14:paraId="041806CB" w14:textId="77777777" w:rsidR="0064271E" w:rsidRPr="000208E6" w:rsidRDefault="0064271E" w:rsidP="00884353">
      <w:pPr>
        <w:spacing w:line="480" w:lineRule="auto"/>
        <w:ind w:firstLine="720"/>
        <w:rPr>
          <w:rFonts w:asciiTheme="majorBidi" w:hAnsiTheme="majorBidi" w:cstheme="majorBidi"/>
          <w:szCs w:val="24"/>
        </w:rPr>
      </w:pPr>
    </w:p>
    <w:p w14:paraId="4E98AA63" w14:textId="55ADEDB5" w:rsidR="0064271E" w:rsidRPr="000208E6" w:rsidRDefault="00220C69" w:rsidP="00884353">
      <w:pPr>
        <w:spacing w:line="480" w:lineRule="auto"/>
        <w:ind w:firstLine="720"/>
        <w:rPr>
          <w:rFonts w:asciiTheme="majorBidi" w:hAnsiTheme="majorBidi" w:cstheme="majorBidi"/>
          <w:szCs w:val="24"/>
        </w:rPr>
      </w:pPr>
      <w:r w:rsidRPr="000208E6">
        <w:rPr>
          <w:rFonts w:asciiTheme="majorBidi" w:hAnsiTheme="majorBidi" w:cstheme="majorBidi"/>
          <w:szCs w:val="24"/>
        </w:rPr>
        <w:t>From these measurements we concluded that the instrument was stable within 0.2%.</w:t>
      </w:r>
      <w:r w:rsidR="0078659F" w:rsidRPr="000208E6">
        <w:rPr>
          <w:rFonts w:asciiTheme="majorBidi" w:hAnsiTheme="majorBidi" w:cstheme="majorBidi"/>
          <w:szCs w:val="24"/>
        </w:rPr>
        <w:t xml:space="preserve">  </w:t>
      </w:r>
    </w:p>
    <w:p w14:paraId="50C1E6F3" w14:textId="77777777" w:rsidR="0064271E" w:rsidRPr="000208E6" w:rsidRDefault="0064271E" w:rsidP="00884353">
      <w:pPr>
        <w:spacing w:line="480" w:lineRule="auto"/>
        <w:ind w:firstLine="720"/>
        <w:rPr>
          <w:rFonts w:asciiTheme="majorBidi" w:hAnsiTheme="majorBidi" w:cstheme="majorBidi"/>
          <w:szCs w:val="24"/>
        </w:rPr>
      </w:pPr>
    </w:p>
    <w:p w14:paraId="742085D2" w14:textId="77777777" w:rsidR="0064271E" w:rsidRPr="000208E6" w:rsidRDefault="0064271E" w:rsidP="00884353">
      <w:pPr>
        <w:spacing w:line="480" w:lineRule="auto"/>
        <w:ind w:firstLine="720"/>
        <w:rPr>
          <w:rFonts w:asciiTheme="majorBidi" w:hAnsiTheme="majorBidi" w:cstheme="majorBidi"/>
          <w:szCs w:val="24"/>
        </w:rPr>
      </w:pPr>
    </w:p>
    <w:p w14:paraId="7AFC84B1" w14:textId="77777777" w:rsidR="0064271E" w:rsidRPr="000208E6" w:rsidRDefault="0064271E" w:rsidP="00884353">
      <w:pPr>
        <w:spacing w:line="480" w:lineRule="auto"/>
        <w:ind w:firstLine="720"/>
        <w:rPr>
          <w:rFonts w:asciiTheme="majorBidi" w:hAnsiTheme="majorBidi" w:cstheme="majorBidi"/>
          <w:szCs w:val="24"/>
        </w:rPr>
      </w:pPr>
    </w:p>
    <w:p w14:paraId="4FFD99D9" w14:textId="77777777" w:rsidR="0064271E" w:rsidRPr="000208E6" w:rsidRDefault="0064271E" w:rsidP="00884353">
      <w:pPr>
        <w:spacing w:line="480" w:lineRule="auto"/>
        <w:ind w:firstLine="720"/>
        <w:rPr>
          <w:rFonts w:asciiTheme="majorBidi" w:hAnsiTheme="majorBidi" w:cstheme="majorBidi"/>
          <w:szCs w:val="24"/>
        </w:rPr>
      </w:pPr>
    </w:p>
    <w:p w14:paraId="677C6A13" w14:textId="77777777" w:rsidR="0064271E" w:rsidRPr="000208E6" w:rsidRDefault="0064271E" w:rsidP="00884353">
      <w:pPr>
        <w:spacing w:line="480" w:lineRule="auto"/>
        <w:ind w:firstLine="720"/>
        <w:rPr>
          <w:rFonts w:asciiTheme="majorBidi" w:hAnsiTheme="majorBidi" w:cstheme="majorBidi"/>
          <w:szCs w:val="24"/>
        </w:rPr>
      </w:pPr>
    </w:p>
    <w:p w14:paraId="77FA6F02" w14:textId="77777777" w:rsidR="0064271E" w:rsidRPr="000208E6" w:rsidRDefault="0064271E" w:rsidP="00884353">
      <w:pPr>
        <w:spacing w:line="480" w:lineRule="auto"/>
        <w:ind w:firstLine="720"/>
        <w:rPr>
          <w:rFonts w:asciiTheme="majorBidi" w:hAnsiTheme="majorBidi" w:cstheme="majorBidi"/>
          <w:szCs w:val="24"/>
        </w:rPr>
      </w:pPr>
    </w:p>
    <w:p w14:paraId="4EFB7523" w14:textId="77777777" w:rsidR="0064271E" w:rsidRPr="000208E6" w:rsidRDefault="0064271E" w:rsidP="00884353">
      <w:pPr>
        <w:spacing w:line="480" w:lineRule="auto"/>
        <w:ind w:firstLine="720"/>
        <w:rPr>
          <w:rFonts w:asciiTheme="majorBidi" w:hAnsiTheme="majorBidi" w:cstheme="majorBidi"/>
          <w:szCs w:val="24"/>
        </w:rPr>
      </w:pPr>
    </w:p>
    <w:p w14:paraId="31EAD5B9" w14:textId="7C1B633D" w:rsidR="0064271E" w:rsidRDefault="00F57FE4" w:rsidP="00F57FE4">
      <w:pPr>
        <w:spacing w:line="480" w:lineRule="auto"/>
        <w:jc w:val="center"/>
        <w:rPr>
          <w:rFonts w:asciiTheme="majorBidi" w:hAnsiTheme="majorBidi" w:cstheme="majorBidi"/>
          <w:szCs w:val="24"/>
        </w:rPr>
      </w:pPr>
      <w:r w:rsidRPr="000208E6">
        <w:rPr>
          <w:rFonts w:asciiTheme="majorBidi" w:eastAsiaTheme="minorEastAsia" w:hAnsiTheme="majorBidi" w:cstheme="majorBidi"/>
          <w:noProof/>
          <w:szCs w:val="24"/>
        </w:rPr>
        <w:drawing>
          <wp:inline distT="0" distB="0" distL="0" distR="0" wp14:anchorId="7752B819" wp14:editId="4F1BBC05">
            <wp:extent cx="5486400" cy="322262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86400" cy="3222625"/>
                    </a:xfrm>
                    <a:prstGeom prst="rect">
                      <a:avLst/>
                    </a:prstGeom>
                    <a:noFill/>
                    <a:ln>
                      <a:noFill/>
                    </a:ln>
                  </pic:spPr>
                </pic:pic>
              </a:graphicData>
            </a:graphic>
          </wp:inline>
        </w:drawing>
      </w:r>
    </w:p>
    <w:p w14:paraId="2E96C2F2" w14:textId="157B36F4" w:rsidR="00EA4542" w:rsidRPr="000208E6" w:rsidRDefault="005E03A1" w:rsidP="0017359C">
      <w:pPr>
        <w:spacing w:line="480" w:lineRule="auto"/>
        <w:rPr>
          <w:rFonts w:asciiTheme="majorBidi" w:hAnsiTheme="majorBidi" w:cstheme="majorBidi"/>
          <w:szCs w:val="24"/>
        </w:rPr>
      </w:pPr>
      <w:r w:rsidRPr="000208E6">
        <w:rPr>
          <w:noProof/>
        </w:rPr>
        <mc:AlternateContent>
          <mc:Choice Requires="wps">
            <w:drawing>
              <wp:inline distT="0" distB="0" distL="0" distR="0" wp14:anchorId="32F7DAB3" wp14:editId="52C841E7">
                <wp:extent cx="5179325" cy="565150"/>
                <wp:effectExtent l="0" t="0" r="2540" b="0"/>
                <wp:docPr id="47" name="Text Box 47"/>
                <wp:cNvGraphicFramePr/>
                <a:graphic xmlns:a="http://schemas.openxmlformats.org/drawingml/2006/main">
                  <a:graphicData uri="http://schemas.microsoft.com/office/word/2010/wordprocessingShape">
                    <wps:wsp>
                      <wps:cNvSpPr txBox="1"/>
                      <wps:spPr>
                        <a:xfrm>
                          <a:off x="0" y="0"/>
                          <a:ext cx="5179325" cy="565150"/>
                        </a:xfrm>
                        <a:prstGeom prst="rect">
                          <a:avLst/>
                        </a:prstGeom>
                        <a:solidFill>
                          <a:prstClr val="white"/>
                        </a:solidFill>
                        <a:ln>
                          <a:noFill/>
                        </a:ln>
                      </wps:spPr>
                      <wps:txbx>
                        <w:txbxContent>
                          <w:p w14:paraId="3B3FB122" w14:textId="7AEFC040" w:rsidR="00FC6D77" w:rsidRPr="00D4481C" w:rsidRDefault="00FC6D77" w:rsidP="00F57FE4">
                            <w:pPr>
                              <w:pStyle w:val="Caption"/>
                              <w:rPr>
                                <w:rFonts w:asciiTheme="majorBidi" w:hAnsiTheme="majorBidi" w:cstheme="majorBidi"/>
                                <w:noProof/>
                                <w:sz w:val="24"/>
                                <w:szCs w:val="24"/>
                              </w:rPr>
                            </w:pPr>
                            <w:r w:rsidRPr="009307E4">
                              <w:rPr>
                                <w:i/>
                                <w:iCs w:val="0"/>
                              </w:rPr>
                              <w:t>Figure 33</w:t>
                            </w:r>
                            <w:r>
                              <w:rPr>
                                <w:i/>
                                <w:iCs w:val="0"/>
                              </w:rPr>
                              <w:t>.</w:t>
                            </w:r>
                            <w:r>
                              <w:t xml:space="preserve"> XRD result for Galli &amp; Morelli ground to thickness pieces.  Three peaks of note arise, with a small amount of austenite possible, nominally occurring at 43.5.  The 110 </w:t>
                            </w:r>
                            <w:r>
                              <w:t>peak at 44.52 Serves as a presumed standard relaxed lattice spacing d. This is mainly for comparison with other measurements later.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32F7DAB3" id="Text Box 47" o:spid="_x0000_s1058" type="#_x0000_t202" style="width:407.8pt;height: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" stroked="f">
                <v:textbox style="mso-fit-shape-to-text:t" inset="0,0,0,0">
                  <w:txbxContent>
                    <w:p w14:paraId="3B3FB122" w14:textId="7AEFC040" w:rsidR="00FC6D77" w:rsidRPr="00D4481C" w:rsidRDefault="00FC6D77" w:rsidP="00F57FE4">
                      <w:pPr>
                        <w:pStyle w:val="Caption"/>
                        <w:rPr>
                          <w:rFonts w:asciiTheme="majorBidi" w:hAnsiTheme="majorBidi" w:cstheme="majorBidi"/>
                          <w:noProof/>
                          <w:sz w:val="24"/>
                          <w:szCs w:val="24"/>
                        </w:rPr>
                      </w:pPr>
                      <w:r w:rsidRPr="009307E4">
                        <w:rPr>
                          <w:i/>
                          <w:iCs w:val="0"/>
                        </w:rPr>
                        <w:t>Figure 33</w:t>
                      </w:r>
                      <w:r>
                        <w:rPr>
                          <w:i/>
                          <w:iCs w:val="0"/>
                        </w:rPr>
                        <w:t>.</w:t>
                      </w:r>
                      <w:r>
                        <w:t xml:space="preserve"> XRD result for Galli &amp; Morelli ground to thickness pieces.  Three peaks of note arise, with a small amount of austenite possible, nominally occurring at 43.5.  The 110 </w:t>
                      </w:r>
                      <w:r>
                        <w:t>peak at 44.52 Serves as a presumed standard relaxed lattice spacing d. This is mainly for comparison with other measurements later.</w:t>
                      </w:r>
                    </w:p>
                  </w:txbxContent>
                </v:textbox>
                <w10:anchorlock/>
              </v:shape>
            </w:pict>
          </mc:Fallback>
        </mc:AlternateContent>
      </w:r>
    </w:p>
    <w:p w14:paraId="30F3D08F" w14:textId="77777777" w:rsidR="0064271E" w:rsidRPr="000208E6" w:rsidRDefault="0064271E" w:rsidP="00884353">
      <w:pPr>
        <w:spacing w:line="480" w:lineRule="auto"/>
        <w:ind w:firstLine="720"/>
        <w:rPr>
          <w:rFonts w:asciiTheme="majorBidi" w:hAnsiTheme="majorBidi" w:cstheme="majorBidi"/>
          <w:szCs w:val="24"/>
        </w:rPr>
      </w:pPr>
    </w:p>
    <w:p w14:paraId="57C268A9" w14:textId="04D680BF" w:rsidR="00D01A61" w:rsidRPr="000208E6" w:rsidRDefault="00D01A61" w:rsidP="00EA49FE">
      <w:pPr>
        <w:spacing w:line="480" w:lineRule="auto"/>
        <w:jc w:val="center"/>
        <w:rPr>
          <w:rFonts w:asciiTheme="majorBidi" w:hAnsiTheme="majorBidi" w:cstheme="majorBidi"/>
          <w:szCs w:val="24"/>
        </w:rPr>
      </w:pPr>
    </w:p>
    <w:p w14:paraId="28A65520" w14:textId="48A4B333" w:rsidR="00D01A61" w:rsidRPr="000208E6" w:rsidRDefault="00D01A61" w:rsidP="00EA49FE">
      <w:pPr>
        <w:spacing w:line="480" w:lineRule="auto"/>
        <w:rPr>
          <w:rFonts w:asciiTheme="majorBidi" w:hAnsiTheme="majorBidi" w:cstheme="majorBidi"/>
          <w:szCs w:val="24"/>
        </w:rPr>
      </w:pPr>
    </w:p>
    <w:p w14:paraId="308A9E79" w14:textId="77777777" w:rsidR="00D01A61" w:rsidRPr="000208E6" w:rsidRDefault="00D01A61" w:rsidP="00884353">
      <w:pPr>
        <w:spacing w:line="480" w:lineRule="auto"/>
        <w:ind w:firstLine="720"/>
        <w:rPr>
          <w:rFonts w:asciiTheme="majorBidi" w:hAnsiTheme="majorBidi" w:cstheme="majorBidi"/>
          <w:szCs w:val="24"/>
        </w:rPr>
      </w:pPr>
    </w:p>
    <w:p w14:paraId="024519AD" w14:textId="0A714228" w:rsidR="00BC56D1" w:rsidRPr="000208E6" w:rsidRDefault="002A1AD0" w:rsidP="00EA4542">
      <w:pPr>
        <w:spacing w:line="480" w:lineRule="auto"/>
        <w:ind w:firstLine="720"/>
        <w:rPr>
          <w:rFonts w:asciiTheme="majorBidi" w:hAnsiTheme="majorBidi" w:cstheme="majorBidi"/>
          <w:szCs w:val="24"/>
        </w:rPr>
      </w:pPr>
      <w:r w:rsidRPr="000208E6">
        <w:rPr>
          <w:rFonts w:asciiTheme="majorBidi" w:hAnsiTheme="majorBidi" w:cstheme="majorBidi"/>
          <w:szCs w:val="24"/>
        </w:rPr>
        <w:lastRenderedPageBreak/>
        <w:t xml:space="preserve">Figure </w:t>
      </w:r>
      <w:r w:rsidR="003173B2" w:rsidRPr="000208E6">
        <w:rPr>
          <w:rFonts w:asciiTheme="majorBidi" w:hAnsiTheme="majorBidi" w:cstheme="majorBidi"/>
          <w:szCs w:val="24"/>
        </w:rPr>
        <w:t>3</w:t>
      </w:r>
      <w:r w:rsidR="00B5298E" w:rsidRPr="000208E6">
        <w:rPr>
          <w:rFonts w:asciiTheme="majorBidi" w:hAnsiTheme="majorBidi" w:cstheme="majorBidi"/>
          <w:szCs w:val="24"/>
        </w:rPr>
        <w:t>5</w:t>
      </w:r>
      <w:r w:rsidRPr="000208E6">
        <w:rPr>
          <w:rFonts w:asciiTheme="majorBidi" w:hAnsiTheme="majorBidi" w:cstheme="majorBidi"/>
          <w:szCs w:val="24"/>
        </w:rPr>
        <w:t xml:space="preserve"> </w:t>
      </w:r>
      <w:r w:rsidR="003173B2" w:rsidRPr="000208E6">
        <w:rPr>
          <w:rFonts w:asciiTheme="majorBidi" w:hAnsiTheme="majorBidi" w:cstheme="majorBidi"/>
          <w:szCs w:val="24"/>
        </w:rPr>
        <w:t xml:space="preserve">on the next page </w:t>
      </w:r>
      <w:r w:rsidRPr="000208E6">
        <w:rPr>
          <w:rFonts w:asciiTheme="majorBidi" w:hAnsiTheme="majorBidi" w:cstheme="majorBidi"/>
          <w:szCs w:val="24"/>
        </w:rPr>
        <w:t xml:space="preserve">shows the diffraction pattern for </w:t>
      </w:r>
      <w:r w:rsidR="003173B2" w:rsidRPr="000208E6">
        <w:rPr>
          <w:rFonts w:asciiTheme="majorBidi" w:hAnsiTheme="majorBidi" w:cstheme="majorBidi"/>
          <w:szCs w:val="24"/>
        </w:rPr>
        <w:t xml:space="preserve">a </w:t>
      </w:r>
      <w:r w:rsidR="00EA4542" w:rsidRPr="000208E6">
        <w:rPr>
          <w:rFonts w:asciiTheme="majorBidi" w:hAnsiTheme="majorBidi" w:cstheme="majorBidi"/>
          <w:szCs w:val="24"/>
        </w:rPr>
        <w:t>cold rolled sample</w:t>
      </w:r>
      <w:r w:rsidRPr="000208E6">
        <w:rPr>
          <w:rFonts w:asciiTheme="majorBidi" w:hAnsiTheme="majorBidi" w:cstheme="majorBidi"/>
          <w:szCs w:val="24"/>
        </w:rPr>
        <w:t xml:space="preserve"> as delivered by Aubert Duval, the original manufacturer.  These pieces are expected to carry a residual compressive stress due to cold rolling they underwent during manufacture</w:t>
      </w:r>
      <w:r w:rsidR="003173B2" w:rsidRPr="000208E6">
        <w:rPr>
          <w:rFonts w:asciiTheme="majorBidi" w:hAnsiTheme="majorBidi" w:cstheme="majorBidi"/>
          <w:szCs w:val="24"/>
        </w:rPr>
        <w:t>, and a correspondingly higher angle of α</w:t>
      </w:r>
      <w:r w:rsidR="00263797" w:rsidRPr="000208E6">
        <w:rPr>
          <w:rFonts w:asciiTheme="majorBidi" w:hAnsiTheme="majorBidi" w:cstheme="majorBidi"/>
          <w:szCs w:val="24"/>
        </w:rPr>
        <w:t>-</w:t>
      </w:r>
      <w:r w:rsidR="003173B2" w:rsidRPr="000208E6">
        <w:rPr>
          <w:rFonts w:asciiTheme="majorBidi" w:hAnsiTheme="majorBidi" w:cstheme="majorBidi"/>
          <w:szCs w:val="24"/>
        </w:rPr>
        <w:t>(110) peak</w:t>
      </w:r>
      <w:r w:rsidRPr="000208E6">
        <w:rPr>
          <w:rFonts w:asciiTheme="majorBidi" w:hAnsiTheme="majorBidi" w:cstheme="majorBidi"/>
          <w:szCs w:val="24"/>
        </w:rPr>
        <w:t xml:space="preserve">.  </w:t>
      </w:r>
    </w:p>
    <w:p w14:paraId="1F614844" w14:textId="44AE9CB4" w:rsidR="003173B2" w:rsidRPr="000208E6" w:rsidRDefault="003173B2" w:rsidP="00BC56D1">
      <w:pPr>
        <w:spacing w:line="480" w:lineRule="auto"/>
        <w:ind w:firstLine="720"/>
        <w:rPr>
          <w:rFonts w:asciiTheme="majorBidi" w:hAnsiTheme="majorBidi" w:cstheme="majorBidi"/>
          <w:szCs w:val="24"/>
        </w:rPr>
      </w:pPr>
      <w:r w:rsidRPr="000208E6">
        <w:rPr>
          <w:rFonts w:asciiTheme="majorBidi" w:hAnsiTheme="majorBidi" w:cstheme="majorBidi"/>
          <w:szCs w:val="24"/>
        </w:rPr>
        <w:t>S</w:t>
      </w:r>
      <w:r w:rsidR="002A1AD0" w:rsidRPr="000208E6">
        <w:rPr>
          <w:rFonts w:asciiTheme="majorBidi" w:hAnsiTheme="majorBidi" w:cstheme="majorBidi"/>
          <w:szCs w:val="24"/>
        </w:rPr>
        <w:t>everal additional peaks</w:t>
      </w:r>
      <w:r w:rsidRPr="000208E6">
        <w:rPr>
          <w:rFonts w:asciiTheme="majorBidi" w:hAnsiTheme="majorBidi" w:cstheme="majorBidi"/>
          <w:szCs w:val="24"/>
        </w:rPr>
        <w:t xml:space="preserve"> are visible</w:t>
      </w:r>
      <w:r w:rsidR="002A1AD0" w:rsidRPr="000208E6">
        <w:rPr>
          <w:rFonts w:asciiTheme="majorBidi" w:hAnsiTheme="majorBidi" w:cstheme="majorBidi"/>
          <w:szCs w:val="24"/>
        </w:rPr>
        <w:t xml:space="preserve"> </w:t>
      </w:r>
      <w:r w:rsidRPr="000208E6">
        <w:rPr>
          <w:rFonts w:asciiTheme="majorBidi" w:hAnsiTheme="majorBidi" w:cstheme="majorBidi"/>
          <w:szCs w:val="24"/>
        </w:rPr>
        <w:t xml:space="preserve">on the plot </w:t>
      </w:r>
      <w:r w:rsidR="00EA4542" w:rsidRPr="000208E6">
        <w:rPr>
          <w:rFonts w:asciiTheme="majorBidi" w:hAnsiTheme="majorBidi" w:cstheme="majorBidi"/>
          <w:szCs w:val="24"/>
        </w:rPr>
        <w:t xml:space="preserve">of the samples as delivered by Aubert Duval, </w:t>
      </w:r>
      <w:r w:rsidRPr="000208E6">
        <w:rPr>
          <w:rFonts w:asciiTheme="majorBidi" w:hAnsiTheme="majorBidi" w:cstheme="majorBidi"/>
          <w:szCs w:val="24"/>
        </w:rPr>
        <w:t xml:space="preserve">which were not present in the </w:t>
      </w:r>
      <w:r w:rsidR="00EA4542" w:rsidRPr="000208E6">
        <w:rPr>
          <w:rFonts w:asciiTheme="majorBidi" w:hAnsiTheme="majorBidi" w:cstheme="majorBidi"/>
          <w:szCs w:val="24"/>
        </w:rPr>
        <w:t>ground to thickness</w:t>
      </w:r>
      <w:r w:rsidRPr="000208E6">
        <w:rPr>
          <w:rFonts w:asciiTheme="majorBidi" w:hAnsiTheme="majorBidi" w:cstheme="majorBidi"/>
          <w:szCs w:val="24"/>
        </w:rPr>
        <w:t xml:space="preserve"> samples</w:t>
      </w:r>
      <w:r w:rsidR="002A1AD0" w:rsidRPr="000208E6">
        <w:rPr>
          <w:rFonts w:asciiTheme="majorBidi" w:hAnsiTheme="majorBidi" w:cstheme="majorBidi"/>
          <w:szCs w:val="24"/>
        </w:rPr>
        <w:t xml:space="preserve">.  These are all explainable by the </w:t>
      </w:r>
      <w:r w:rsidR="004A2527" w:rsidRPr="000208E6">
        <w:rPr>
          <w:rFonts w:asciiTheme="majorBidi" w:hAnsiTheme="majorBidi" w:cstheme="majorBidi"/>
          <w:szCs w:val="24"/>
        </w:rPr>
        <w:t>presence</w:t>
      </w:r>
      <w:r w:rsidR="002A1AD0" w:rsidRPr="000208E6">
        <w:rPr>
          <w:rFonts w:asciiTheme="majorBidi" w:hAnsiTheme="majorBidi" w:cstheme="majorBidi"/>
          <w:szCs w:val="24"/>
        </w:rPr>
        <w:t xml:space="preserve"> of oxides</w:t>
      </w:r>
      <w:r w:rsidRPr="000208E6">
        <w:rPr>
          <w:rFonts w:asciiTheme="majorBidi" w:hAnsiTheme="majorBidi" w:cstheme="majorBidi"/>
          <w:szCs w:val="24"/>
        </w:rPr>
        <w:t>, products of oxidation</w:t>
      </w:r>
      <w:r w:rsidR="002A1AD0" w:rsidRPr="000208E6">
        <w:rPr>
          <w:rFonts w:asciiTheme="majorBidi" w:hAnsiTheme="majorBidi" w:cstheme="majorBidi"/>
          <w:szCs w:val="24"/>
        </w:rPr>
        <w:t>, which were visible on the surface.  Databases exist online which track XRD peaks</w:t>
      </w:r>
      <w:r w:rsidR="006730CA" w:rsidRPr="000208E6">
        <w:rPr>
          <w:rFonts w:asciiTheme="majorBidi" w:hAnsiTheme="majorBidi" w:cstheme="majorBidi"/>
          <w:szCs w:val="24"/>
        </w:rPr>
        <w:t xml:space="preserve"> [40]</w:t>
      </w:r>
      <w:r w:rsidR="002A1AD0" w:rsidRPr="000208E6">
        <w:rPr>
          <w:rFonts w:asciiTheme="majorBidi" w:hAnsiTheme="majorBidi" w:cstheme="majorBidi"/>
          <w:szCs w:val="24"/>
        </w:rPr>
        <w:t>, but in this case</w:t>
      </w:r>
      <w:r w:rsidR="00EA4542" w:rsidRPr="000208E6">
        <w:rPr>
          <w:rFonts w:asciiTheme="majorBidi" w:hAnsiTheme="majorBidi" w:cstheme="majorBidi"/>
        </w:rPr>
        <w:t xml:space="preserve"> the peak amplitude reduction from a simple surface scouring test sufficed to identify them as surface oxidation residue</w:t>
      </w:r>
      <w:r w:rsidR="002A1AD0" w:rsidRPr="000208E6">
        <w:rPr>
          <w:rFonts w:asciiTheme="majorBidi" w:hAnsiTheme="majorBidi" w:cstheme="majorBidi"/>
          <w:szCs w:val="24"/>
        </w:rPr>
        <w:t>.  Most steels will</w:t>
      </w:r>
      <w:r w:rsidR="00EF6612" w:rsidRPr="000208E6">
        <w:rPr>
          <w:rFonts w:asciiTheme="majorBidi" w:hAnsiTheme="majorBidi" w:cstheme="majorBidi"/>
          <w:szCs w:val="24"/>
        </w:rPr>
        <w:t xml:space="preserve"> slowly</w:t>
      </w:r>
      <w:r w:rsidR="002A1AD0" w:rsidRPr="000208E6">
        <w:rPr>
          <w:rFonts w:asciiTheme="majorBidi" w:hAnsiTheme="majorBidi" w:cstheme="majorBidi"/>
          <w:szCs w:val="24"/>
        </w:rPr>
        <w:t xml:space="preserve"> form a passive layer upon basic exposure to air and this is likely all that happened.  </w:t>
      </w:r>
    </w:p>
    <w:p w14:paraId="7DE4E5A1" w14:textId="227CE5E5" w:rsidR="00052A5F" w:rsidRPr="000208E6" w:rsidRDefault="002A1AD0" w:rsidP="00052A5F">
      <w:pPr>
        <w:spacing w:line="480" w:lineRule="auto"/>
        <w:ind w:firstLine="720"/>
        <w:rPr>
          <w:rFonts w:asciiTheme="majorBidi" w:hAnsiTheme="majorBidi" w:cstheme="majorBidi"/>
          <w:szCs w:val="24"/>
        </w:rPr>
      </w:pPr>
      <w:r w:rsidRPr="000208E6">
        <w:rPr>
          <w:rFonts w:asciiTheme="majorBidi" w:hAnsiTheme="majorBidi" w:cstheme="majorBidi"/>
          <w:szCs w:val="24"/>
        </w:rPr>
        <w:t xml:space="preserve">In figure </w:t>
      </w:r>
      <w:r w:rsidR="003021C2" w:rsidRPr="000208E6">
        <w:rPr>
          <w:rFonts w:asciiTheme="majorBidi" w:hAnsiTheme="majorBidi" w:cstheme="majorBidi"/>
          <w:szCs w:val="24"/>
        </w:rPr>
        <w:t>3</w:t>
      </w:r>
      <w:r w:rsidR="00842A32" w:rsidRPr="000208E6">
        <w:rPr>
          <w:rFonts w:asciiTheme="majorBidi" w:hAnsiTheme="majorBidi" w:cstheme="majorBidi"/>
          <w:szCs w:val="24"/>
        </w:rPr>
        <w:t>4</w:t>
      </w:r>
      <w:r w:rsidRPr="000208E6">
        <w:rPr>
          <w:rFonts w:asciiTheme="majorBidi" w:hAnsiTheme="majorBidi" w:cstheme="majorBidi"/>
          <w:szCs w:val="24"/>
        </w:rPr>
        <w:t>, a scan of an A</w:t>
      </w:r>
      <w:r w:rsidR="00EA4542" w:rsidRPr="000208E6">
        <w:rPr>
          <w:rFonts w:asciiTheme="majorBidi" w:hAnsiTheme="majorBidi" w:cstheme="majorBidi"/>
          <w:szCs w:val="24"/>
        </w:rPr>
        <w:t>ubert Duval cold rolled</w:t>
      </w:r>
      <w:r w:rsidRPr="000208E6">
        <w:rPr>
          <w:rFonts w:asciiTheme="majorBidi" w:hAnsiTheme="majorBidi" w:cstheme="majorBidi"/>
          <w:szCs w:val="24"/>
        </w:rPr>
        <w:t xml:space="preserve"> piece before and after surface scouring </w:t>
      </w:r>
      <w:r w:rsidR="00EF6612" w:rsidRPr="000208E6">
        <w:rPr>
          <w:rFonts w:asciiTheme="majorBidi" w:hAnsiTheme="majorBidi" w:cstheme="majorBidi"/>
          <w:szCs w:val="24"/>
        </w:rPr>
        <w:t xml:space="preserve">clearly </w:t>
      </w:r>
      <w:r w:rsidRPr="000208E6">
        <w:rPr>
          <w:rFonts w:asciiTheme="majorBidi" w:hAnsiTheme="majorBidi" w:cstheme="majorBidi"/>
          <w:szCs w:val="24"/>
        </w:rPr>
        <w:t>shows that the peaks at 37</w:t>
      </w:r>
      <w:r w:rsidR="00BB68C0" w:rsidRPr="000208E6">
        <w:rPr>
          <w:rFonts w:asciiTheme="majorBidi" w:hAnsiTheme="majorBidi" w:cstheme="majorBidi"/>
          <w:szCs w:val="24"/>
        </w:rPr>
        <w:t>˚</w:t>
      </w:r>
      <w:r w:rsidRPr="000208E6">
        <w:rPr>
          <w:rFonts w:asciiTheme="majorBidi" w:hAnsiTheme="majorBidi" w:cstheme="majorBidi"/>
          <w:szCs w:val="24"/>
        </w:rPr>
        <w:t>, 57</w:t>
      </w:r>
      <w:r w:rsidR="00BB68C0" w:rsidRPr="000208E6">
        <w:rPr>
          <w:rFonts w:asciiTheme="majorBidi" w:hAnsiTheme="majorBidi" w:cstheme="majorBidi"/>
          <w:szCs w:val="24"/>
        </w:rPr>
        <w:t>˚</w:t>
      </w:r>
      <w:r w:rsidRPr="000208E6">
        <w:rPr>
          <w:rFonts w:asciiTheme="majorBidi" w:hAnsiTheme="majorBidi" w:cstheme="majorBidi"/>
          <w:szCs w:val="24"/>
        </w:rPr>
        <w:t>, and 63</w:t>
      </w:r>
      <w:r w:rsidR="00BB68C0" w:rsidRPr="000208E6">
        <w:rPr>
          <w:rFonts w:asciiTheme="majorBidi" w:hAnsiTheme="majorBidi" w:cstheme="majorBidi"/>
          <w:szCs w:val="24"/>
        </w:rPr>
        <w:t>˚</w:t>
      </w:r>
      <w:r w:rsidRPr="000208E6">
        <w:rPr>
          <w:rFonts w:asciiTheme="majorBidi" w:hAnsiTheme="majorBidi" w:cstheme="majorBidi"/>
          <w:szCs w:val="24"/>
        </w:rPr>
        <w:t xml:space="preserve"> were surface</w:t>
      </w:r>
      <w:r w:rsidR="004D469F" w:rsidRPr="000208E6">
        <w:rPr>
          <w:rFonts w:asciiTheme="majorBidi" w:hAnsiTheme="majorBidi" w:cstheme="majorBidi"/>
          <w:szCs w:val="24"/>
        </w:rPr>
        <w:t xml:space="preserve"> features</w:t>
      </w:r>
      <w:r w:rsidR="00EF6612" w:rsidRPr="000208E6">
        <w:rPr>
          <w:rFonts w:asciiTheme="majorBidi" w:hAnsiTheme="majorBidi" w:cstheme="majorBidi"/>
          <w:szCs w:val="24"/>
        </w:rPr>
        <w:t xml:space="preserve"> small enough to be attenuated by a light surface refinishing</w:t>
      </w:r>
      <w:r w:rsidRPr="000208E6">
        <w:rPr>
          <w:rFonts w:asciiTheme="majorBidi" w:hAnsiTheme="majorBidi" w:cstheme="majorBidi"/>
          <w:szCs w:val="24"/>
        </w:rPr>
        <w:t>.  The peak at 52.1</w:t>
      </w:r>
      <w:r w:rsidR="00BB68C0" w:rsidRPr="000208E6">
        <w:rPr>
          <w:rFonts w:asciiTheme="majorBidi" w:hAnsiTheme="majorBidi" w:cstheme="majorBidi"/>
          <w:szCs w:val="24"/>
        </w:rPr>
        <w:t>˚</w:t>
      </w:r>
      <w:r w:rsidRPr="000208E6">
        <w:rPr>
          <w:rFonts w:asciiTheme="majorBidi" w:hAnsiTheme="majorBidi" w:cstheme="majorBidi"/>
          <w:szCs w:val="24"/>
        </w:rPr>
        <w:t xml:space="preserve"> is most likely Austenite γ</w:t>
      </w:r>
      <w:r w:rsidR="00884353" w:rsidRPr="000208E6">
        <w:rPr>
          <w:rFonts w:asciiTheme="majorBidi" w:hAnsiTheme="majorBidi" w:cstheme="majorBidi"/>
          <w:szCs w:val="24"/>
        </w:rPr>
        <w:t>-</w:t>
      </w:r>
      <w:r w:rsidRPr="000208E6">
        <w:rPr>
          <w:rFonts w:asciiTheme="majorBidi" w:hAnsiTheme="majorBidi" w:cstheme="majorBidi"/>
          <w:szCs w:val="24"/>
        </w:rPr>
        <w:t>(200</w:t>
      </w:r>
      <w:r w:rsidR="00EF6612" w:rsidRPr="000208E6">
        <w:rPr>
          <w:rFonts w:asciiTheme="majorBidi" w:hAnsiTheme="majorBidi" w:cstheme="majorBidi"/>
          <w:szCs w:val="24"/>
        </w:rPr>
        <w:t>), and no concern to the results</w:t>
      </w:r>
      <w:r w:rsidRPr="000208E6">
        <w:rPr>
          <w:rFonts w:asciiTheme="majorBidi" w:hAnsiTheme="majorBidi" w:cstheme="majorBidi"/>
          <w:szCs w:val="24"/>
        </w:rPr>
        <w:t xml:space="preserve">.  </w:t>
      </w:r>
    </w:p>
    <w:p w14:paraId="524220B2" w14:textId="77777777" w:rsidR="00EA4542" w:rsidRPr="000208E6" w:rsidRDefault="00EA4542" w:rsidP="00052A5F">
      <w:pPr>
        <w:spacing w:line="480" w:lineRule="auto"/>
        <w:ind w:firstLine="720"/>
        <w:rPr>
          <w:rFonts w:asciiTheme="majorBidi" w:hAnsiTheme="majorBidi" w:cstheme="majorBidi"/>
          <w:szCs w:val="24"/>
        </w:rPr>
      </w:pPr>
    </w:p>
    <w:p w14:paraId="5F3C9E71" w14:textId="6294B4B1" w:rsidR="002A1AD0" w:rsidRPr="000208E6" w:rsidRDefault="00052A5F" w:rsidP="00DC20A0">
      <w:pPr>
        <w:spacing w:line="480" w:lineRule="auto"/>
        <w:jc w:val="center"/>
        <w:rPr>
          <w:rFonts w:asciiTheme="majorBidi" w:hAnsiTheme="majorBidi" w:cstheme="majorBidi"/>
          <w:szCs w:val="24"/>
        </w:rPr>
      </w:pPr>
      <w:r w:rsidRPr="000208E6">
        <w:rPr>
          <w:noProof/>
        </w:rPr>
        <w:drawing>
          <wp:inline distT="0" distB="0" distL="0" distR="0" wp14:anchorId="172114E1" wp14:editId="1D14BA72">
            <wp:extent cx="4318490" cy="1836102"/>
            <wp:effectExtent l="0" t="0" r="6350" b="0"/>
            <wp:docPr id="53" name="Picture 53" descr="scoured.png"/>
            <wp:cNvGraphicFramePr/>
            <a:graphic xmlns:a="http://schemas.openxmlformats.org/drawingml/2006/main">
              <a:graphicData uri="http://schemas.openxmlformats.org/drawingml/2006/picture">
                <pic:pic xmlns:pic="http://schemas.openxmlformats.org/drawingml/2006/picture">
                  <pic:nvPicPr>
                    <pic:cNvPr id="15" name="Picture 15" descr="scoured.png"/>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57321" cy="1852612"/>
                    </a:xfrm>
                    <a:prstGeom prst="rect">
                      <a:avLst/>
                    </a:prstGeom>
                    <a:noFill/>
                    <a:ln>
                      <a:noFill/>
                    </a:ln>
                  </pic:spPr>
                </pic:pic>
              </a:graphicData>
            </a:graphic>
          </wp:inline>
        </w:drawing>
      </w:r>
      <w:r w:rsidRPr="000208E6">
        <w:rPr>
          <w:noProof/>
        </w:rPr>
        <mc:AlternateContent>
          <mc:Choice Requires="wps">
            <w:drawing>
              <wp:inline distT="0" distB="0" distL="0" distR="0" wp14:anchorId="4F548617" wp14:editId="23A3EBAB">
                <wp:extent cx="5486400" cy="521677"/>
                <wp:effectExtent l="0" t="0" r="0" b="6350"/>
                <wp:docPr id="58" name="Text Box 58"/>
                <wp:cNvGraphicFramePr/>
                <a:graphic xmlns:a="http://schemas.openxmlformats.org/drawingml/2006/main">
                  <a:graphicData uri="http://schemas.microsoft.com/office/word/2010/wordprocessingShape">
                    <wps:wsp>
                      <wps:cNvSpPr txBox="1"/>
                      <wps:spPr>
                        <a:xfrm>
                          <a:off x="0" y="0"/>
                          <a:ext cx="5486400" cy="521677"/>
                        </a:xfrm>
                        <a:prstGeom prst="rect">
                          <a:avLst/>
                        </a:prstGeom>
                        <a:solidFill>
                          <a:prstClr val="white"/>
                        </a:solidFill>
                        <a:ln>
                          <a:noFill/>
                        </a:ln>
                      </wps:spPr>
                      <wps:txbx>
                        <w:txbxContent>
                          <w:p w14:paraId="7AD05F93" w14:textId="1302D72B" w:rsidR="00FC6D77" w:rsidRPr="00615A8E" w:rsidRDefault="00FC6D77" w:rsidP="00052A5F">
                            <w:pPr>
                              <w:pStyle w:val="Caption"/>
                              <w:rPr>
                                <w:noProof/>
                              </w:rPr>
                            </w:pPr>
                            <w:r w:rsidRPr="009307E4">
                              <w:rPr>
                                <w:i/>
                                <w:iCs w:val="0"/>
                              </w:rPr>
                              <w:t>Figure 34</w:t>
                            </w:r>
                            <w:r>
                              <w:t xml:space="preserve">. XRD patterns for Aubert Duval, cold rolled MS. Several peaks were significantly affected by a light surface cleaning treatment and do not represent any significant effect on the mechanical property of the steel.  Interestingly, the α-200 peak is barely visible.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4F548617" id="Text Box 58" o:spid="_x0000_s1059" type="#_x0000_t202" style="width:6in;height:4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" stroked="f">
                <v:textbox style="mso-fit-shape-to-text:t" inset="0,0,0,0">
                  <w:txbxContent>
                    <w:p w14:paraId="7AD05F93" w14:textId="1302D72B" w:rsidR="00FC6D77" w:rsidRPr="00615A8E" w:rsidRDefault="00FC6D77" w:rsidP="00052A5F">
                      <w:pPr>
                        <w:pStyle w:val="Caption"/>
                        <w:rPr>
                          <w:noProof/>
                        </w:rPr>
                      </w:pPr>
                      <w:r w:rsidRPr="009307E4">
                        <w:rPr>
                          <w:i/>
                          <w:iCs w:val="0"/>
                        </w:rPr>
                        <w:t>Figure 34</w:t>
                      </w:r>
                      <w:r>
                        <w:t xml:space="preserve">. XRD patterns for Aubert Duval, cold rolled MS. Several peaks were significantly affected by a light surface cleaning treatment and do not represent any significant effect on the mechanical property of the steel.  Interestingly, the α-200 peak is barely visible.  </w:t>
                      </w:r>
                    </w:p>
                  </w:txbxContent>
                </v:textbox>
                <w10:anchorlock/>
              </v:shape>
            </w:pict>
          </mc:Fallback>
        </mc:AlternateContent>
      </w:r>
    </w:p>
    <w:p w14:paraId="5D55490C" w14:textId="2F6C527F" w:rsidR="00D33346" w:rsidRPr="000208E6" w:rsidRDefault="00D33346" w:rsidP="009A22A1">
      <w:pPr>
        <w:spacing w:line="480" w:lineRule="auto"/>
        <w:ind w:firstLine="720"/>
        <w:rPr>
          <w:rFonts w:asciiTheme="majorBidi" w:eastAsiaTheme="minorEastAsia" w:hAnsiTheme="majorBidi" w:cstheme="majorBidi"/>
          <w:szCs w:val="24"/>
        </w:rPr>
      </w:pPr>
    </w:p>
    <w:p w14:paraId="1CC4B836" w14:textId="6129D288" w:rsidR="00D33346" w:rsidRPr="000208E6" w:rsidRDefault="00D33346" w:rsidP="009A22A1">
      <w:pPr>
        <w:spacing w:line="480" w:lineRule="auto"/>
        <w:ind w:firstLine="720"/>
        <w:rPr>
          <w:rFonts w:asciiTheme="majorBidi" w:eastAsiaTheme="minorEastAsia" w:hAnsiTheme="majorBidi" w:cstheme="majorBidi"/>
          <w:szCs w:val="24"/>
        </w:rPr>
      </w:pPr>
    </w:p>
    <w:p w14:paraId="23ECABCC" w14:textId="5E7F11CB" w:rsidR="00D33346" w:rsidRPr="000208E6" w:rsidRDefault="00D33346" w:rsidP="009A22A1">
      <w:pPr>
        <w:spacing w:line="480" w:lineRule="auto"/>
        <w:ind w:firstLine="720"/>
        <w:rPr>
          <w:rFonts w:asciiTheme="majorBidi" w:eastAsiaTheme="minorEastAsia" w:hAnsiTheme="majorBidi" w:cstheme="majorBidi"/>
          <w:szCs w:val="24"/>
        </w:rPr>
      </w:pPr>
    </w:p>
    <w:p w14:paraId="6A727CEE" w14:textId="0ABDF610" w:rsidR="00D33346" w:rsidRPr="000208E6" w:rsidRDefault="00D33346" w:rsidP="009A22A1">
      <w:pPr>
        <w:spacing w:line="480" w:lineRule="auto"/>
        <w:ind w:firstLine="720"/>
        <w:rPr>
          <w:rFonts w:asciiTheme="majorBidi" w:eastAsiaTheme="minorEastAsia" w:hAnsiTheme="majorBidi" w:cstheme="majorBidi"/>
          <w:szCs w:val="24"/>
        </w:rPr>
      </w:pPr>
    </w:p>
    <w:p w14:paraId="4E7D3799" w14:textId="3EABB630" w:rsidR="00D33346" w:rsidRPr="000208E6" w:rsidRDefault="00D33346" w:rsidP="009A22A1">
      <w:pPr>
        <w:spacing w:line="480" w:lineRule="auto"/>
        <w:ind w:firstLine="720"/>
        <w:rPr>
          <w:rFonts w:asciiTheme="majorBidi" w:eastAsiaTheme="minorEastAsia" w:hAnsiTheme="majorBidi" w:cstheme="majorBidi"/>
          <w:szCs w:val="24"/>
        </w:rPr>
      </w:pPr>
    </w:p>
    <w:p w14:paraId="6382C488" w14:textId="613087DF" w:rsidR="00D33346" w:rsidRPr="000208E6" w:rsidRDefault="00D33346" w:rsidP="009A22A1">
      <w:pPr>
        <w:spacing w:line="480" w:lineRule="auto"/>
        <w:ind w:firstLine="720"/>
        <w:rPr>
          <w:rFonts w:asciiTheme="majorBidi" w:eastAsiaTheme="minorEastAsia" w:hAnsiTheme="majorBidi" w:cstheme="majorBidi"/>
          <w:szCs w:val="24"/>
        </w:rPr>
      </w:pPr>
    </w:p>
    <w:p w14:paraId="54AD853A" w14:textId="7819C55A" w:rsidR="00820609" w:rsidRPr="000208E6" w:rsidRDefault="00820609" w:rsidP="009A22A1">
      <w:pPr>
        <w:spacing w:line="480" w:lineRule="auto"/>
        <w:ind w:firstLine="720"/>
        <w:rPr>
          <w:rFonts w:asciiTheme="majorBidi" w:eastAsiaTheme="minorEastAsia" w:hAnsiTheme="majorBidi" w:cstheme="majorBidi"/>
          <w:szCs w:val="24"/>
        </w:rPr>
      </w:pPr>
    </w:p>
    <w:p w14:paraId="75AB2054" w14:textId="2B3411F0" w:rsidR="00820609" w:rsidRPr="000208E6" w:rsidRDefault="00820609" w:rsidP="009A22A1">
      <w:pPr>
        <w:spacing w:line="480" w:lineRule="auto"/>
        <w:ind w:firstLine="720"/>
        <w:rPr>
          <w:rFonts w:asciiTheme="majorBidi" w:eastAsiaTheme="minorEastAsia" w:hAnsiTheme="majorBidi" w:cstheme="majorBidi"/>
          <w:szCs w:val="24"/>
        </w:rPr>
      </w:pPr>
    </w:p>
    <w:p w14:paraId="57FC3673" w14:textId="5B1A82D1" w:rsidR="00820609" w:rsidRPr="000208E6" w:rsidRDefault="00624ECB" w:rsidP="00263797">
      <w:pPr>
        <w:spacing w:line="480" w:lineRule="auto"/>
        <w:jc w:val="center"/>
        <w:rPr>
          <w:rFonts w:asciiTheme="majorBidi" w:eastAsiaTheme="minorEastAsia" w:hAnsiTheme="majorBidi" w:cstheme="majorBidi"/>
          <w:szCs w:val="24"/>
        </w:rPr>
      </w:pPr>
      <w:r w:rsidRPr="000208E6">
        <w:rPr>
          <w:rFonts w:asciiTheme="majorBidi" w:hAnsiTheme="majorBidi" w:cstheme="majorBidi"/>
          <w:noProof/>
          <w:szCs w:val="24"/>
        </w:rPr>
        <w:drawing>
          <wp:inline distT="0" distB="0" distL="0" distR="0" wp14:anchorId="412BE6FD" wp14:editId="2824BFD1">
            <wp:extent cx="5486400" cy="3043555"/>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86400" cy="3043555"/>
                    </a:xfrm>
                    <a:prstGeom prst="rect">
                      <a:avLst/>
                    </a:prstGeom>
                    <a:noFill/>
                    <a:ln>
                      <a:noFill/>
                    </a:ln>
                  </pic:spPr>
                </pic:pic>
              </a:graphicData>
            </a:graphic>
          </wp:inline>
        </w:drawing>
      </w:r>
      <w:r w:rsidR="00263797" w:rsidRPr="000208E6">
        <w:rPr>
          <w:noProof/>
        </w:rPr>
        <mc:AlternateContent>
          <mc:Choice Requires="wps">
            <w:drawing>
              <wp:inline distT="0" distB="0" distL="0" distR="0" wp14:anchorId="231969AA" wp14:editId="28D8E149">
                <wp:extent cx="5126983" cy="522514"/>
                <wp:effectExtent l="0" t="0" r="0" b="0"/>
                <wp:docPr id="52" name="Text Box 52"/>
                <wp:cNvGraphicFramePr/>
                <a:graphic xmlns:a="http://schemas.openxmlformats.org/drawingml/2006/main">
                  <a:graphicData uri="http://schemas.microsoft.com/office/word/2010/wordprocessingShape">
                    <wps:wsp>
                      <wps:cNvSpPr txBox="1"/>
                      <wps:spPr>
                        <a:xfrm>
                          <a:off x="0" y="0"/>
                          <a:ext cx="5126983" cy="522514"/>
                        </a:xfrm>
                        <a:prstGeom prst="rect">
                          <a:avLst/>
                        </a:prstGeom>
                        <a:solidFill>
                          <a:prstClr val="white"/>
                        </a:solidFill>
                        <a:ln>
                          <a:noFill/>
                        </a:ln>
                      </wps:spPr>
                      <wps:txbx>
                        <w:txbxContent>
                          <w:p w14:paraId="470D0F8E" w14:textId="2BA24A7F" w:rsidR="00FC6D77" w:rsidRPr="00E67A59" w:rsidRDefault="00FC6D77" w:rsidP="00073058">
                            <w:pPr>
                              <w:pStyle w:val="Caption"/>
                              <w:rPr>
                                <w:rFonts w:asciiTheme="majorBidi" w:hAnsiTheme="majorBidi" w:cstheme="majorBidi"/>
                                <w:noProof/>
                                <w:sz w:val="24"/>
                                <w:szCs w:val="24"/>
                              </w:rPr>
                            </w:pPr>
                            <w:r w:rsidRPr="009307E4">
                              <w:rPr>
                                <w:i/>
                                <w:iCs w:val="0"/>
                              </w:rPr>
                              <w:t>Figure 35</w:t>
                            </w:r>
                            <w:r>
                              <w:t>. XRD of a maraging steel sample as provided immediately by Aubert Duval.  This sample represents the fraction of maraging steel blades that did not break during operation.  Most significantly, the α-(110) peak is located near 45.0 degrees which is a substantial move from 44.5 measured in ground to thickness samples from the same metal sheet.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231969AA" id="Text Box 52" o:spid="_x0000_s1060" type="#_x0000_t202" style="width:403.7pt;height:4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" stroked="f">
                <v:textbox style="mso-fit-shape-to-text:t" inset="0,0,0,0">
                  <w:txbxContent>
                    <w:p w14:paraId="470D0F8E" w14:textId="2BA24A7F" w:rsidR="00FC6D77" w:rsidRPr="00E67A59" w:rsidRDefault="00FC6D77" w:rsidP="00073058">
                      <w:pPr>
                        <w:pStyle w:val="Caption"/>
                        <w:rPr>
                          <w:rFonts w:asciiTheme="majorBidi" w:hAnsiTheme="majorBidi" w:cstheme="majorBidi"/>
                          <w:noProof/>
                          <w:sz w:val="24"/>
                          <w:szCs w:val="24"/>
                        </w:rPr>
                      </w:pPr>
                      <w:r w:rsidRPr="009307E4">
                        <w:rPr>
                          <w:i/>
                          <w:iCs w:val="0"/>
                        </w:rPr>
                        <w:t>Figure 35</w:t>
                      </w:r>
                      <w:r>
                        <w:t>. XRD of a maraging steel sample as provided immediately by Aubert Duval.  This sample represents the fraction of maraging steel blades that did not break during operation.  Most significantly, the α-(110) peak is located near 45.0 degrees which is a substantial move from 44.5 measured in ground to thickness samples from the same metal sheet.</w:t>
                      </w:r>
                    </w:p>
                  </w:txbxContent>
                </v:textbox>
                <w10:anchorlock/>
              </v:shape>
            </w:pict>
          </mc:Fallback>
        </mc:AlternateContent>
      </w:r>
    </w:p>
    <w:p w14:paraId="039AF1F5" w14:textId="7C7C9BE4" w:rsidR="00820609" w:rsidRPr="000208E6" w:rsidRDefault="00820609" w:rsidP="009A22A1">
      <w:pPr>
        <w:spacing w:line="480" w:lineRule="auto"/>
        <w:ind w:firstLine="720"/>
        <w:rPr>
          <w:rFonts w:asciiTheme="majorBidi" w:eastAsiaTheme="minorEastAsia" w:hAnsiTheme="majorBidi" w:cstheme="majorBidi"/>
          <w:szCs w:val="24"/>
        </w:rPr>
      </w:pPr>
    </w:p>
    <w:p w14:paraId="57A58665" w14:textId="47363023" w:rsidR="00820609" w:rsidRPr="000208E6" w:rsidRDefault="00820609" w:rsidP="009A22A1">
      <w:pPr>
        <w:spacing w:line="480" w:lineRule="auto"/>
        <w:ind w:firstLine="720"/>
        <w:rPr>
          <w:rFonts w:asciiTheme="majorBidi" w:eastAsiaTheme="minorEastAsia" w:hAnsiTheme="majorBidi" w:cstheme="majorBidi"/>
          <w:szCs w:val="24"/>
        </w:rPr>
      </w:pPr>
    </w:p>
    <w:p w14:paraId="1A9DB4D2" w14:textId="0722B85E" w:rsidR="00820609" w:rsidRPr="000208E6" w:rsidRDefault="00820609" w:rsidP="009A22A1">
      <w:pPr>
        <w:spacing w:line="480" w:lineRule="auto"/>
        <w:ind w:firstLine="720"/>
        <w:rPr>
          <w:rFonts w:asciiTheme="majorBidi" w:eastAsiaTheme="minorEastAsia" w:hAnsiTheme="majorBidi" w:cstheme="majorBidi"/>
          <w:szCs w:val="24"/>
        </w:rPr>
      </w:pPr>
    </w:p>
    <w:p w14:paraId="2CC070AA" w14:textId="6DAEEE77" w:rsidR="00820609" w:rsidRPr="000208E6" w:rsidRDefault="00820609" w:rsidP="009A22A1">
      <w:pPr>
        <w:spacing w:line="480" w:lineRule="auto"/>
        <w:ind w:firstLine="720"/>
        <w:rPr>
          <w:rFonts w:asciiTheme="majorBidi" w:eastAsiaTheme="minorEastAsia" w:hAnsiTheme="majorBidi" w:cstheme="majorBidi"/>
          <w:szCs w:val="24"/>
        </w:rPr>
      </w:pPr>
    </w:p>
    <w:p w14:paraId="507316A9" w14:textId="13441682" w:rsidR="00160BAE" w:rsidRPr="000208E6" w:rsidRDefault="00D52474" w:rsidP="00160BAE">
      <w:pPr>
        <w:spacing w:line="480" w:lineRule="auto"/>
        <w:ind w:firstLine="720"/>
        <w:rPr>
          <w:rFonts w:asciiTheme="majorBidi" w:hAnsiTheme="majorBidi" w:cstheme="majorBidi"/>
          <w:szCs w:val="24"/>
        </w:rPr>
      </w:pPr>
      <w:r w:rsidRPr="000208E6">
        <w:rPr>
          <w:rFonts w:asciiTheme="majorBidi" w:hAnsiTheme="majorBidi" w:cstheme="majorBidi"/>
          <w:szCs w:val="24"/>
        </w:rPr>
        <w:lastRenderedPageBreak/>
        <w:t xml:space="preserve">Superimposed plots of the 110 </w:t>
      </w:r>
      <w:r w:rsidR="00263797" w:rsidRPr="000208E6">
        <w:rPr>
          <w:rFonts w:asciiTheme="majorBidi" w:hAnsiTheme="majorBidi" w:cstheme="majorBidi"/>
          <w:szCs w:val="24"/>
        </w:rPr>
        <w:t>peaks</w:t>
      </w:r>
      <w:r w:rsidRPr="000208E6">
        <w:rPr>
          <w:rFonts w:asciiTheme="majorBidi" w:hAnsiTheme="majorBidi" w:cstheme="majorBidi"/>
          <w:szCs w:val="24"/>
        </w:rPr>
        <w:t xml:space="preserve"> in </w:t>
      </w:r>
      <w:r w:rsidR="005E03A1" w:rsidRPr="000208E6">
        <w:rPr>
          <w:rFonts w:asciiTheme="majorBidi" w:hAnsiTheme="majorBidi" w:cstheme="majorBidi"/>
          <w:szCs w:val="24"/>
        </w:rPr>
        <w:t>ground-to-thickness</w:t>
      </w:r>
      <w:r w:rsidRPr="000208E6">
        <w:rPr>
          <w:rFonts w:asciiTheme="majorBidi" w:hAnsiTheme="majorBidi" w:cstheme="majorBidi"/>
          <w:szCs w:val="24"/>
        </w:rPr>
        <w:t xml:space="preserve"> and A</w:t>
      </w:r>
      <w:r w:rsidR="00073058" w:rsidRPr="000208E6">
        <w:rPr>
          <w:rFonts w:asciiTheme="majorBidi" w:hAnsiTheme="majorBidi" w:cstheme="majorBidi"/>
          <w:szCs w:val="24"/>
        </w:rPr>
        <w:t xml:space="preserve">ubert </w:t>
      </w:r>
      <w:r w:rsidRPr="000208E6">
        <w:rPr>
          <w:rFonts w:asciiTheme="majorBidi" w:hAnsiTheme="majorBidi" w:cstheme="majorBidi"/>
          <w:szCs w:val="24"/>
        </w:rPr>
        <w:t>D</w:t>
      </w:r>
      <w:r w:rsidR="00073058" w:rsidRPr="000208E6">
        <w:rPr>
          <w:rFonts w:asciiTheme="majorBidi" w:hAnsiTheme="majorBidi" w:cstheme="majorBidi"/>
          <w:szCs w:val="24"/>
        </w:rPr>
        <w:t>uval cold rolled samples</w:t>
      </w:r>
      <w:r w:rsidRPr="000208E6">
        <w:rPr>
          <w:rFonts w:asciiTheme="majorBidi" w:hAnsiTheme="majorBidi" w:cstheme="majorBidi"/>
          <w:szCs w:val="24"/>
        </w:rPr>
        <w:t xml:space="preserve"> are shown in figure </w:t>
      </w:r>
      <w:r w:rsidR="00BB68C0" w:rsidRPr="000208E6">
        <w:rPr>
          <w:rFonts w:asciiTheme="majorBidi" w:hAnsiTheme="majorBidi" w:cstheme="majorBidi"/>
          <w:szCs w:val="24"/>
        </w:rPr>
        <w:t>36</w:t>
      </w:r>
      <w:r w:rsidRPr="000208E6">
        <w:rPr>
          <w:rFonts w:asciiTheme="majorBidi" w:hAnsiTheme="majorBidi" w:cstheme="majorBidi"/>
          <w:szCs w:val="24"/>
        </w:rPr>
        <w:t xml:space="preserve"> for two samples each.  The angles for </w:t>
      </w:r>
      <w:r w:rsidR="001801EF" w:rsidRPr="000208E6">
        <w:rPr>
          <w:rFonts w:asciiTheme="majorBidi" w:hAnsiTheme="majorBidi" w:cstheme="majorBidi"/>
          <w:szCs w:val="24"/>
        </w:rPr>
        <w:t>α-</w:t>
      </w:r>
      <w:r w:rsidRPr="000208E6">
        <w:rPr>
          <w:rFonts w:asciiTheme="majorBidi" w:hAnsiTheme="majorBidi" w:cstheme="majorBidi"/>
          <w:szCs w:val="24"/>
        </w:rPr>
        <w:t xml:space="preserve">110 in the two samples averaged to </w:t>
      </w:r>
      <w:r w:rsidR="00BB68C0" w:rsidRPr="000208E6">
        <w:rPr>
          <w:rFonts w:asciiTheme="majorBidi" w:hAnsiTheme="majorBidi" w:cstheme="majorBidi"/>
          <w:szCs w:val="24"/>
        </w:rPr>
        <w:t>44.56˚</w:t>
      </w:r>
      <w:r w:rsidRPr="000208E6">
        <w:rPr>
          <w:rFonts w:asciiTheme="majorBidi" w:hAnsiTheme="majorBidi" w:cstheme="majorBidi"/>
          <w:szCs w:val="24"/>
        </w:rPr>
        <w:t xml:space="preserve"> degrees for the </w:t>
      </w:r>
      <w:r w:rsidR="00073058" w:rsidRPr="000208E6">
        <w:rPr>
          <w:rFonts w:asciiTheme="majorBidi" w:hAnsiTheme="majorBidi" w:cstheme="majorBidi"/>
          <w:szCs w:val="24"/>
        </w:rPr>
        <w:t>ground to thickness</w:t>
      </w:r>
      <w:r w:rsidRPr="000208E6">
        <w:rPr>
          <w:rFonts w:asciiTheme="majorBidi" w:hAnsiTheme="majorBidi" w:cstheme="majorBidi"/>
          <w:szCs w:val="24"/>
        </w:rPr>
        <w:t xml:space="preserve"> samples, and</w:t>
      </w:r>
      <w:r w:rsidR="00B170C6" w:rsidRPr="000208E6">
        <w:rPr>
          <w:rFonts w:asciiTheme="majorBidi" w:hAnsiTheme="majorBidi" w:cstheme="majorBidi"/>
          <w:szCs w:val="24"/>
        </w:rPr>
        <w:t xml:space="preserve"> 45.05˚</w:t>
      </w:r>
      <w:r w:rsidRPr="000208E6">
        <w:rPr>
          <w:rFonts w:asciiTheme="majorBidi" w:hAnsiTheme="majorBidi" w:cstheme="majorBidi"/>
          <w:szCs w:val="24"/>
        </w:rPr>
        <w:t xml:space="preserve"> degrees for the </w:t>
      </w:r>
      <w:r w:rsidR="00073058" w:rsidRPr="000208E6">
        <w:rPr>
          <w:rFonts w:asciiTheme="majorBidi" w:hAnsiTheme="majorBidi" w:cstheme="majorBidi"/>
          <w:szCs w:val="24"/>
        </w:rPr>
        <w:t>cold rolled</w:t>
      </w:r>
      <w:r w:rsidRPr="000208E6">
        <w:rPr>
          <w:rFonts w:asciiTheme="majorBidi" w:hAnsiTheme="majorBidi" w:cstheme="majorBidi"/>
          <w:szCs w:val="24"/>
        </w:rPr>
        <w:t xml:space="preserve"> sample.  Also, of note is the substantial broadening of the </w:t>
      </w:r>
      <w:r w:rsidR="001801EF" w:rsidRPr="000208E6">
        <w:rPr>
          <w:rFonts w:asciiTheme="majorBidi" w:hAnsiTheme="majorBidi" w:cstheme="majorBidi"/>
          <w:szCs w:val="24"/>
        </w:rPr>
        <w:t>α-</w:t>
      </w:r>
      <w:r w:rsidRPr="000208E6">
        <w:rPr>
          <w:rFonts w:asciiTheme="majorBidi" w:hAnsiTheme="majorBidi" w:cstheme="majorBidi"/>
          <w:szCs w:val="24"/>
        </w:rPr>
        <w:t>110 peak</w:t>
      </w:r>
      <w:r w:rsidR="001B6568" w:rsidRPr="000208E6">
        <w:rPr>
          <w:rFonts w:asciiTheme="majorBidi" w:hAnsiTheme="majorBidi" w:cstheme="majorBidi"/>
          <w:szCs w:val="24"/>
        </w:rPr>
        <w:t>s</w:t>
      </w:r>
      <w:r w:rsidRPr="000208E6">
        <w:rPr>
          <w:rFonts w:asciiTheme="majorBidi" w:hAnsiTheme="majorBidi" w:cstheme="majorBidi"/>
          <w:szCs w:val="24"/>
        </w:rPr>
        <w:t xml:space="preserve"> in </w:t>
      </w:r>
      <w:r w:rsidR="00073058" w:rsidRPr="000208E6">
        <w:rPr>
          <w:rFonts w:asciiTheme="majorBidi" w:hAnsiTheme="majorBidi" w:cstheme="majorBidi"/>
          <w:szCs w:val="24"/>
        </w:rPr>
        <w:t>cold rolled</w:t>
      </w:r>
      <w:r w:rsidRPr="000208E6">
        <w:rPr>
          <w:rFonts w:asciiTheme="majorBidi" w:hAnsiTheme="majorBidi" w:cstheme="majorBidi"/>
          <w:szCs w:val="24"/>
        </w:rPr>
        <w:t xml:space="preserve"> samples; this is not surprising given known behavior of cold rolling to smash crystallites into smaller fragments.  </w:t>
      </w:r>
      <w:r w:rsidR="005E03A1" w:rsidRPr="000208E6">
        <w:rPr>
          <w:rFonts w:asciiTheme="majorBidi" w:hAnsiTheme="majorBidi" w:cstheme="majorBidi"/>
          <w:szCs w:val="24"/>
        </w:rPr>
        <w:t xml:space="preserve">Differences in amplitude are not significant, and merely represent differences in normalization due to the background. </w:t>
      </w:r>
    </w:p>
    <w:p w14:paraId="6E276C4E" w14:textId="21518BF6" w:rsidR="00D52474" w:rsidRPr="000208E6" w:rsidRDefault="00160BAE" w:rsidP="00160BAE">
      <w:pPr>
        <w:spacing w:line="480" w:lineRule="auto"/>
        <w:rPr>
          <w:rFonts w:asciiTheme="majorBidi" w:hAnsiTheme="majorBidi" w:cstheme="majorBidi"/>
          <w:szCs w:val="24"/>
        </w:rPr>
      </w:pPr>
      <w:r w:rsidRPr="000208E6">
        <w:rPr>
          <w:rFonts w:asciiTheme="majorBidi" w:hAnsiTheme="majorBidi" w:cstheme="majorBidi"/>
          <w:noProof/>
          <w:szCs w:val="24"/>
        </w:rPr>
        <w:drawing>
          <wp:inline distT="0" distB="0" distL="0" distR="0" wp14:anchorId="5A865EAF" wp14:editId="76CB430E">
            <wp:extent cx="5486400" cy="3420208"/>
            <wp:effectExtent l="0" t="0" r="0" b="8890"/>
            <wp:docPr id="1030" name="Content Placeholder 3" descr="comp_th.png">
              <a:extLst xmlns:a="http://schemas.openxmlformats.org/drawingml/2006/main">
                <a:ext uri="{FF2B5EF4-FFF2-40B4-BE49-F238E27FC236}">
                  <a16:creationId xmlns:a16="http://schemas.microsoft.com/office/drawing/2014/main" id="{8D50ED63-DDDC-4AE7-9FA9-DF717D39CC8B}"/>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Content Placeholder 3" descr="comp_th.png">
                      <a:extLst>
                        <a:ext uri="{FF2B5EF4-FFF2-40B4-BE49-F238E27FC236}">
                          <a16:creationId xmlns:a16="http://schemas.microsoft.com/office/drawing/2014/main" id="{8D50ED63-DDDC-4AE7-9FA9-DF717D39CC8B}"/>
                        </a:ext>
                      </a:extLst>
                    </pic:cNvPr>
                    <pic:cNvPicPr>
                      <a:picLocks noGrp="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86400" cy="3420208"/>
                    </a:xfrm>
                    <a:prstGeom prst="rect">
                      <a:avLst/>
                    </a:prstGeom>
                    <a:noFill/>
                    <a:ln>
                      <a:noFill/>
                    </a:ln>
                  </pic:spPr>
                </pic:pic>
              </a:graphicData>
            </a:graphic>
          </wp:inline>
        </w:drawing>
      </w:r>
    </w:p>
    <w:p w14:paraId="0CA4976B" w14:textId="77777777" w:rsidR="00160BAE" w:rsidRPr="000208E6" w:rsidRDefault="00160BAE" w:rsidP="00D035FC">
      <w:pPr>
        <w:spacing w:line="480" w:lineRule="auto"/>
        <w:jc w:val="center"/>
        <w:rPr>
          <w:rFonts w:asciiTheme="majorBidi" w:eastAsiaTheme="minorEastAsia" w:hAnsiTheme="majorBidi" w:cstheme="majorBidi"/>
          <w:szCs w:val="24"/>
        </w:rPr>
      </w:pPr>
      <w:r w:rsidRPr="000208E6">
        <w:rPr>
          <w:noProof/>
        </w:rPr>
        <mc:AlternateContent>
          <mc:Choice Requires="wps">
            <w:drawing>
              <wp:inline distT="0" distB="0" distL="0" distR="0" wp14:anchorId="6CFDA4E8" wp14:editId="43ACE29B">
                <wp:extent cx="4222713" cy="565150"/>
                <wp:effectExtent l="0" t="0" r="6985" b="0"/>
                <wp:docPr id="1031" name="Text Box 1031"/>
                <wp:cNvGraphicFramePr/>
                <a:graphic xmlns:a="http://schemas.openxmlformats.org/drawingml/2006/main">
                  <a:graphicData uri="http://schemas.microsoft.com/office/word/2010/wordprocessingShape">
                    <wps:wsp>
                      <wps:cNvSpPr txBox="1"/>
                      <wps:spPr>
                        <a:xfrm>
                          <a:off x="0" y="0"/>
                          <a:ext cx="4222713" cy="565150"/>
                        </a:xfrm>
                        <a:prstGeom prst="rect">
                          <a:avLst/>
                        </a:prstGeom>
                        <a:solidFill>
                          <a:prstClr val="white"/>
                        </a:solidFill>
                        <a:ln>
                          <a:noFill/>
                        </a:ln>
                      </wps:spPr>
                      <wps:txbx>
                        <w:txbxContent>
                          <w:p w14:paraId="4E71468C" w14:textId="76BA47D7" w:rsidR="00FC6D77" w:rsidRPr="00941A57" w:rsidRDefault="00FC6D77" w:rsidP="00160BAE">
                            <w:pPr>
                              <w:pStyle w:val="Caption"/>
                              <w:rPr>
                                <w:rFonts w:asciiTheme="majorBidi" w:hAnsiTheme="majorBidi" w:cstheme="majorBidi"/>
                                <w:sz w:val="24"/>
                                <w:szCs w:val="24"/>
                              </w:rPr>
                            </w:pPr>
                            <w:r w:rsidRPr="009307E4">
                              <w:rPr>
                                <w:i/>
                                <w:iCs w:val="0"/>
                              </w:rPr>
                              <w:t>Figure 36</w:t>
                            </w:r>
                            <w:r>
                              <w:t>. Superposed plots of XRD for 2xAD and 2xGTT Maraging steel α-110 peaks.  Amplitude reduction does not reflect strain and broadening of the peak suggests potentially a reduction in crystallite size.  The shift of peak to a greater angle suggests a compression.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6CFDA4E8" id="Text Box 1031" o:spid="_x0000_s1061" type="#_x0000_t202" style="width:332.5pt;height: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" stroked="f">
                <v:textbox style="mso-fit-shape-to-text:t" inset="0,0,0,0">
                  <w:txbxContent>
                    <w:p w14:paraId="4E71468C" w14:textId="76BA47D7" w:rsidR="00FC6D77" w:rsidRPr="00941A57" w:rsidRDefault="00FC6D77" w:rsidP="00160BAE">
                      <w:pPr>
                        <w:pStyle w:val="Caption"/>
                        <w:rPr>
                          <w:rFonts w:asciiTheme="majorBidi" w:hAnsiTheme="majorBidi" w:cstheme="majorBidi"/>
                          <w:sz w:val="24"/>
                          <w:szCs w:val="24"/>
                        </w:rPr>
                      </w:pPr>
                      <w:r w:rsidRPr="009307E4">
                        <w:rPr>
                          <w:i/>
                          <w:iCs w:val="0"/>
                        </w:rPr>
                        <w:t>Figure 36</w:t>
                      </w:r>
                      <w:r>
                        <w:t>. Superposed plots of XRD for 2xAD and 2xGTT Maraging steel α-110 peaks.  Amplitude reduction does not reflect strain and broadening of the peak suggests potentially a reduction in crystallite size.  The shift of peak to a greater angle suggests a compression.</w:t>
                      </w:r>
                    </w:p>
                  </w:txbxContent>
                </v:textbox>
                <w10:anchorlock/>
              </v:shape>
            </w:pict>
          </mc:Fallback>
        </mc:AlternateContent>
      </w:r>
    </w:p>
    <w:p w14:paraId="5DC1A1BF" w14:textId="3442274B" w:rsidR="009D07AE" w:rsidRPr="000208E6" w:rsidRDefault="009D07AE" w:rsidP="00160BAE">
      <w:pPr>
        <w:spacing w:line="480" w:lineRule="auto"/>
        <w:ind w:firstLine="720"/>
        <w:rPr>
          <w:rFonts w:asciiTheme="majorBidi" w:eastAsiaTheme="minorEastAsia" w:hAnsiTheme="majorBidi" w:cstheme="majorBidi"/>
          <w:szCs w:val="24"/>
        </w:rPr>
      </w:pPr>
      <w:r w:rsidRPr="000208E6">
        <w:rPr>
          <w:rFonts w:asciiTheme="majorBidi" w:eastAsiaTheme="minorEastAsia" w:hAnsiTheme="majorBidi" w:cstheme="majorBidi"/>
          <w:szCs w:val="24"/>
        </w:rPr>
        <w:t xml:space="preserve">Throughout the project, scans were completed on </w:t>
      </w:r>
      <w:r w:rsidR="00073058" w:rsidRPr="000208E6">
        <w:rPr>
          <w:rFonts w:asciiTheme="majorBidi" w:eastAsiaTheme="minorEastAsia" w:hAnsiTheme="majorBidi" w:cstheme="majorBidi"/>
          <w:szCs w:val="24"/>
        </w:rPr>
        <w:t>cold rolled</w:t>
      </w:r>
      <w:r w:rsidRPr="000208E6">
        <w:rPr>
          <w:rFonts w:asciiTheme="majorBidi" w:eastAsiaTheme="minorEastAsia" w:hAnsiTheme="majorBidi" w:cstheme="majorBidi"/>
          <w:szCs w:val="24"/>
        </w:rPr>
        <w:t xml:space="preserve"> samples with no treatment </w:t>
      </w:r>
      <w:r w:rsidR="009F4A90" w:rsidRPr="000208E6">
        <w:rPr>
          <w:rFonts w:asciiTheme="majorBidi" w:eastAsiaTheme="minorEastAsia" w:hAnsiTheme="majorBidi" w:cstheme="majorBidi"/>
          <w:szCs w:val="24"/>
        </w:rPr>
        <w:t>6</w:t>
      </w:r>
      <w:r w:rsidRPr="000208E6">
        <w:rPr>
          <w:rFonts w:asciiTheme="majorBidi" w:eastAsiaTheme="minorEastAsia" w:hAnsiTheme="majorBidi" w:cstheme="majorBidi"/>
          <w:szCs w:val="24"/>
        </w:rPr>
        <w:t xml:space="preserve"> times.  The results are tabulated and shown in table </w:t>
      </w:r>
      <w:r w:rsidR="009A22A1" w:rsidRPr="000208E6">
        <w:rPr>
          <w:rFonts w:asciiTheme="majorBidi" w:eastAsiaTheme="minorEastAsia" w:hAnsiTheme="majorBidi" w:cstheme="majorBidi"/>
          <w:szCs w:val="24"/>
        </w:rPr>
        <w:t>4</w:t>
      </w:r>
      <w:r w:rsidR="00BB2252" w:rsidRPr="000208E6">
        <w:rPr>
          <w:rFonts w:asciiTheme="majorBidi" w:eastAsiaTheme="minorEastAsia" w:hAnsiTheme="majorBidi" w:cstheme="majorBidi"/>
          <w:szCs w:val="24"/>
        </w:rPr>
        <w:t xml:space="preserve">.  The most </w:t>
      </w:r>
      <w:r w:rsidR="00F32F3B" w:rsidRPr="000208E6">
        <w:rPr>
          <w:rFonts w:asciiTheme="majorBidi" w:eastAsiaTheme="minorEastAsia" w:hAnsiTheme="majorBidi" w:cstheme="majorBidi"/>
          <w:szCs w:val="24"/>
        </w:rPr>
        <w:t>significant</w:t>
      </w:r>
      <w:r w:rsidR="00BB2252" w:rsidRPr="000208E6">
        <w:rPr>
          <w:rFonts w:asciiTheme="majorBidi" w:eastAsiaTheme="minorEastAsia" w:hAnsiTheme="majorBidi" w:cstheme="majorBidi"/>
          <w:szCs w:val="24"/>
        </w:rPr>
        <w:t xml:space="preserve"> finding is that there is indeed a strain in </w:t>
      </w:r>
      <m:oMath>
        <m:acc>
          <m:accPr>
            <m:ctrlPr>
              <w:rPr>
                <w:rFonts w:ascii="Cambria Math" w:eastAsiaTheme="minorEastAsia" w:hAnsi="Cambria Math" w:cstheme="majorBidi"/>
                <w:i/>
                <w:szCs w:val="24"/>
              </w:rPr>
            </m:ctrlPr>
          </m:accPr>
          <m:e>
            <m:r>
              <w:rPr>
                <w:rFonts w:ascii="Cambria Math" w:eastAsiaTheme="minorEastAsia" w:hAnsi="Cambria Math" w:cstheme="majorBidi"/>
                <w:szCs w:val="24"/>
              </w:rPr>
              <m:t>z</m:t>
            </m:r>
          </m:e>
        </m:acc>
      </m:oMath>
      <w:r w:rsidR="00BB2252" w:rsidRPr="000208E6">
        <w:rPr>
          <w:rFonts w:asciiTheme="majorBidi" w:eastAsiaTheme="minorEastAsia" w:hAnsiTheme="majorBidi" w:cstheme="majorBidi"/>
          <w:szCs w:val="24"/>
        </w:rPr>
        <w:t xml:space="preserve"> and therefore a stress in the biaxial directions.  The magnitude of this stress </w:t>
      </w:r>
      <w:r w:rsidR="0017359C" w:rsidRPr="000208E6">
        <w:rPr>
          <w:rFonts w:asciiTheme="majorBidi" w:eastAsiaTheme="minorEastAsia" w:hAnsiTheme="majorBidi" w:cstheme="majorBidi"/>
          <w:szCs w:val="24"/>
        </w:rPr>
        <w:t>can be evaluated from the strain and the Young’s modulus</w:t>
      </w:r>
      <w:r w:rsidR="00C02CA6" w:rsidRPr="000208E6">
        <w:rPr>
          <w:rFonts w:asciiTheme="majorBidi" w:eastAsiaTheme="minorEastAsia" w:hAnsiTheme="majorBidi" w:cstheme="majorBidi"/>
          <w:szCs w:val="24"/>
        </w:rPr>
        <w:t xml:space="preserve"> </w:t>
      </w:r>
      <w:r w:rsidR="00C02CA6" w:rsidRPr="000208E6">
        <w:rPr>
          <w:rFonts w:asciiTheme="majorBidi" w:eastAsiaTheme="minorEastAsia" w:hAnsiTheme="majorBidi" w:cstheme="majorBidi"/>
          <w:szCs w:val="24"/>
        </w:rPr>
        <w:lastRenderedPageBreak/>
        <w:t>[33]</w:t>
      </w:r>
      <w:r w:rsidR="00C35BDB" w:rsidRPr="000208E6">
        <w:rPr>
          <w:rFonts w:asciiTheme="majorBidi" w:eastAsiaTheme="minorEastAsia" w:hAnsiTheme="majorBidi" w:cstheme="majorBidi"/>
          <w:szCs w:val="24"/>
        </w:rPr>
        <w:t xml:space="preserve">.  Biaxial stress based on the equations in sections 1.7.2 suggest a residual stress greater than yield; this is certainly not the real case.  Instead, a baseline approximation is taken using the Poisson ratio and multiplying by a factor of </w:t>
      </w:r>
      <m:oMath>
        <m:f>
          <m:fPr>
            <m:ctrlPr>
              <w:rPr>
                <w:rFonts w:ascii="Cambria Math" w:eastAsiaTheme="minorEastAsia" w:hAnsi="Cambria Math" w:cstheme="majorBidi"/>
                <w:i/>
                <w:szCs w:val="24"/>
              </w:rPr>
            </m:ctrlPr>
          </m:fPr>
          <m:num>
            <m:r>
              <w:rPr>
                <w:rFonts w:ascii="Cambria Math" w:eastAsiaTheme="minorEastAsia" w:hAnsi="Cambria Math" w:cstheme="majorBidi"/>
                <w:szCs w:val="24"/>
              </w:rPr>
              <m:t>1</m:t>
            </m:r>
          </m:num>
          <m:den>
            <m:r>
              <w:rPr>
                <w:rFonts w:ascii="Cambria Math" w:eastAsiaTheme="minorEastAsia" w:hAnsi="Cambria Math" w:cstheme="majorBidi"/>
                <w:szCs w:val="24"/>
              </w:rPr>
              <m:t>2</m:t>
            </m:r>
          </m:den>
        </m:f>
      </m:oMath>
      <w:r w:rsidR="00C35BDB" w:rsidRPr="000208E6">
        <w:rPr>
          <w:rFonts w:asciiTheme="majorBidi" w:eastAsiaTheme="minorEastAsia" w:hAnsiTheme="majorBidi" w:cstheme="majorBidi"/>
          <w:szCs w:val="24"/>
        </w:rPr>
        <w:t>.</w:t>
      </w:r>
      <w:r w:rsidR="0017359C" w:rsidRPr="000208E6">
        <w:rPr>
          <w:rFonts w:asciiTheme="majorBidi" w:eastAsiaTheme="minorEastAsia" w:hAnsiTheme="majorBidi" w:cstheme="majorBidi"/>
          <w:szCs w:val="24"/>
        </w:rPr>
        <w:t xml:space="preserve"> </w:t>
      </w:r>
      <w:r w:rsidR="00C35BDB" w:rsidRPr="000208E6">
        <w:rPr>
          <w:rFonts w:asciiTheme="majorBidi" w:eastAsiaTheme="minorEastAsia" w:hAnsiTheme="majorBidi" w:cstheme="majorBidi"/>
          <w:szCs w:val="24"/>
        </w:rPr>
        <w:t xml:space="preserve"> Based on this criterion, the residual stress</w:t>
      </w:r>
      <w:r w:rsidR="0017359C" w:rsidRPr="000208E6">
        <w:rPr>
          <w:rFonts w:asciiTheme="majorBidi" w:eastAsiaTheme="minorEastAsia" w:hAnsiTheme="majorBidi" w:cstheme="majorBidi"/>
          <w:szCs w:val="24"/>
        </w:rPr>
        <w:t xml:space="preserve"> </w:t>
      </w:r>
      <w:r w:rsidR="00BB2252" w:rsidRPr="000208E6">
        <w:rPr>
          <w:rFonts w:asciiTheme="majorBidi" w:eastAsiaTheme="minorEastAsia" w:hAnsiTheme="majorBidi" w:cstheme="majorBidi"/>
          <w:szCs w:val="24"/>
        </w:rPr>
        <w:t>appears to be</w:t>
      </w:r>
      <w:r w:rsidR="009F4A90" w:rsidRPr="000208E6">
        <w:rPr>
          <w:rFonts w:asciiTheme="majorBidi" w:eastAsiaTheme="minorEastAsia" w:hAnsiTheme="majorBidi" w:cstheme="majorBidi"/>
          <w:szCs w:val="24"/>
        </w:rPr>
        <w:t xml:space="preserve"> approximately </w:t>
      </w:r>
      <w:r w:rsidR="00B77072" w:rsidRPr="000208E6">
        <w:rPr>
          <w:rFonts w:asciiTheme="majorBidi" w:eastAsiaTheme="minorEastAsia" w:hAnsiTheme="majorBidi" w:cstheme="majorBidi"/>
          <w:szCs w:val="24"/>
        </w:rPr>
        <w:t>-</w:t>
      </w:r>
      <w:r w:rsidR="009F4A90" w:rsidRPr="000208E6">
        <w:rPr>
          <w:rFonts w:asciiTheme="majorBidi" w:eastAsiaTheme="minorEastAsia" w:hAnsiTheme="majorBidi" w:cstheme="majorBidi"/>
          <w:szCs w:val="24"/>
        </w:rPr>
        <w:t>30</w:t>
      </w:r>
      <w:r w:rsidR="00B77072" w:rsidRPr="000208E6">
        <w:rPr>
          <w:rFonts w:asciiTheme="majorBidi" w:eastAsiaTheme="minorEastAsia" w:hAnsiTheme="majorBidi" w:cstheme="majorBidi"/>
          <w:szCs w:val="24"/>
        </w:rPr>
        <w:t>2</w:t>
      </w:r>
      <w:r w:rsidR="00BB2252" w:rsidRPr="000208E6">
        <w:rPr>
          <w:rFonts w:asciiTheme="majorBidi" w:eastAsiaTheme="minorEastAsia" w:hAnsiTheme="majorBidi" w:cstheme="majorBidi"/>
          <w:szCs w:val="24"/>
        </w:rPr>
        <w:t xml:space="preserve"> MPa which represents </w:t>
      </w:r>
      <w:r w:rsidR="009F4A90" w:rsidRPr="000208E6">
        <w:rPr>
          <w:rFonts w:asciiTheme="majorBidi" w:eastAsiaTheme="minorEastAsia" w:hAnsiTheme="majorBidi" w:cstheme="majorBidi"/>
          <w:szCs w:val="24"/>
        </w:rPr>
        <w:t>16</w:t>
      </w:r>
      <w:r w:rsidR="00BB2252" w:rsidRPr="000208E6">
        <w:rPr>
          <w:rFonts w:asciiTheme="majorBidi" w:eastAsiaTheme="minorEastAsia" w:hAnsiTheme="majorBidi" w:cstheme="majorBidi"/>
          <w:szCs w:val="24"/>
        </w:rPr>
        <w:t>% of the listed ultimate tensile strength of</w:t>
      </w:r>
      <w:r w:rsidR="009F4A90" w:rsidRPr="000208E6">
        <w:rPr>
          <w:rFonts w:asciiTheme="majorBidi" w:eastAsiaTheme="minorEastAsia" w:hAnsiTheme="majorBidi" w:cstheme="majorBidi"/>
          <w:szCs w:val="24"/>
        </w:rPr>
        <w:t xml:space="preserve"> 1850</w:t>
      </w:r>
      <w:r w:rsidR="00BB2252" w:rsidRPr="000208E6">
        <w:rPr>
          <w:rFonts w:asciiTheme="majorBidi" w:eastAsiaTheme="minorEastAsia" w:hAnsiTheme="majorBidi" w:cstheme="majorBidi"/>
          <w:szCs w:val="24"/>
        </w:rPr>
        <w:t xml:space="preserve"> MPa.  This may indeed be sufficient to explain the survival of the </w:t>
      </w:r>
      <w:r w:rsidR="00073058" w:rsidRPr="000208E6">
        <w:rPr>
          <w:rFonts w:asciiTheme="majorBidi" w:eastAsiaTheme="minorEastAsia" w:hAnsiTheme="majorBidi" w:cstheme="majorBidi"/>
          <w:szCs w:val="24"/>
        </w:rPr>
        <w:t xml:space="preserve">cold rolled </w:t>
      </w:r>
      <w:r w:rsidR="00BB2252" w:rsidRPr="000208E6">
        <w:rPr>
          <w:rFonts w:asciiTheme="majorBidi" w:eastAsiaTheme="minorEastAsia" w:hAnsiTheme="majorBidi" w:cstheme="majorBidi"/>
          <w:szCs w:val="24"/>
        </w:rPr>
        <w:t xml:space="preserve">blades while </w:t>
      </w:r>
      <w:r w:rsidR="00073058" w:rsidRPr="000208E6">
        <w:rPr>
          <w:rFonts w:asciiTheme="majorBidi" w:eastAsiaTheme="minorEastAsia" w:hAnsiTheme="majorBidi" w:cstheme="majorBidi"/>
          <w:szCs w:val="24"/>
        </w:rPr>
        <w:t>ground to thickness or resolubilized</w:t>
      </w:r>
      <w:r w:rsidR="00BB2252" w:rsidRPr="000208E6">
        <w:rPr>
          <w:rFonts w:asciiTheme="majorBidi" w:eastAsiaTheme="minorEastAsia" w:hAnsiTheme="majorBidi" w:cstheme="majorBidi"/>
          <w:szCs w:val="24"/>
        </w:rPr>
        <w:t xml:space="preserve"> units failed.</w:t>
      </w:r>
    </w:p>
    <w:p w14:paraId="17C7CE99" w14:textId="77777777" w:rsidR="00E605EE" w:rsidRDefault="003021C2" w:rsidP="00E605EE">
      <w:pPr>
        <w:pStyle w:val="Caption"/>
        <w:keepNext/>
      </w:pPr>
      <w:r w:rsidRPr="000208E6">
        <w:t>Table 4</w:t>
      </w:r>
    </w:p>
    <w:p w14:paraId="214722DF" w14:textId="3DF915D8" w:rsidR="003021C2" w:rsidRPr="000208E6" w:rsidRDefault="003021C2" w:rsidP="00E605EE">
      <w:pPr>
        <w:pStyle w:val="Caption"/>
        <w:keepNext/>
      </w:pPr>
      <w:r w:rsidRPr="00E605EE">
        <w:rPr>
          <w:i/>
          <w:iCs w:val="0"/>
        </w:rPr>
        <w:t xml:space="preserve">Results for </w:t>
      </w:r>
      <w:r w:rsidR="00073058" w:rsidRPr="00E605EE">
        <w:rPr>
          <w:i/>
          <w:iCs w:val="0"/>
        </w:rPr>
        <w:t>Aubert Duval cold rolled</w:t>
      </w:r>
      <w:r w:rsidRPr="00E605EE">
        <w:rPr>
          <w:i/>
          <w:iCs w:val="0"/>
        </w:rPr>
        <w:t xml:space="preserve"> Maraging Steel Samples</w:t>
      </w:r>
    </w:p>
    <w:tbl>
      <w:tblPr>
        <w:tblStyle w:val="TableGrid"/>
        <w:tblW w:w="0" w:type="auto"/>
        <w:jc w:val="center"/>
        <w:tblLook w:val="04A0" w:firstRow="1" w:lastRow="0" w:firstColumn="1" w:lastColumn="0" w:noHBand="0" w:noVBand="1"/>
      </w:tblPr>
      <w:tblGrid>
        <w:gridCol w:w="1347"/>
        <w:gridCol w:w="1365"/>
        <w:gridCol w:w="1301"/>
        <w:gridCol w:w="1309"/>
        <w:gridCol w:w="2953"/>
      </w:tblGrid>
      <w:tr w:rsidR="007009D6" w:rsidRPr="000208E6" w14:paraId="5A90927B" w14:textId="77777777" w:rsidTr="00AC0003">
        <w:trPr>
          <w:jc w:val="center"/>
        </w:trPr>
        <w:tc>
          <w:tcPr>
            <w:tcW w:w="1347" w:type="dxa"/>
          </w:tcPr>
          <w:p w14:paraId="568D21FA" w14:textId="463FB24C" w:rsidR="007009D6" w:rsidRPr="000208E6" w:rsidRDefault="007009D6" w:rsidP="00131853">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Date</w:t>
            </w:r>
          </w:p>
        </w:tc>
        <w:tc>
          <w:tcPr>
            <w:tcW w:w="1365" w:type="dxa"/>
          </w:tcPr>
          <w:p w14:paraId="7F5D5D64" w14:textId="3A6A5420" w:rsidR="007009D6" w:rsidRPr="000208E6" w:rsidRDefault="00FC6D77" w:rsidP="00131853">
            <w:pPr>
              <w:spacing w:line="480" w:lineRule="auto"/>
              <w:rPr>
                <w:rFonts w:asciiTheme="majorBidi" w:eastAsiaTheme="minorEastAsia" w:hAnsiTheme="majorBidi" w:cstheme="majorBidi"/>
                <w:szCs w:val="24"/>
              </w:rPr>
            </w:pPr>
            <m:oMathPara>
              <m:oMath>
                <m:sSub>
                  <m:sSubPr>
                    <m:ctrlPr>
                      <w:rPr>
                        <w:rFonts w:ascii="Cambria Math" w:eastAsiaTheme="minorEastAsia" w:hAnsi="Cambria Math" w:cstheme="majorBidi"/>
                        <w:i/>
                        <w:szCs w:val="24"/>
                      </w:rPr>
                    </m:ctrlPr>
                  </m:sSubPr>
                  <m:e>
                    <m:r>
                      <w:rPr>
                        <w:rFonts w:ascii="Cambria Math" w:eastAsiaTheme="minorEastAsia" w:hAnsi="Cambria Math" w:cstheme="majorBidi"/>
                        <w:szCs w:val="24"/>
                      </w:rPr>
                      <m:t>2θ</m:t>
                    </m:r>
                  </m:e>
                  <m:sub>
                    <m:r>
                      <w:rPr>
                        <w:rFonts w:ascii="Cambria Math" w:eastAsiaTheme="minorEastAsia" w:hAnsi="Cambria Math" w:cstheme="majorBidi"/>
                        <w:szCs w:val="24"/>
                      </w:rPr>
                      <m:t>110</m:t>
                    </m:r>
                  </m:sub>
                </m:sSub>
                <m:r>
                  <m:rPr>
                    <m:sty m:val="p"/>
                  </m:rPr>
                  <w:rPr>
                    <w:rFonts w:ascii="Cambria Math" w:eastAsiaTheme="minorEastAsia" w:hAnsi="Cambria Math" w:cstheme="majorBidi"/>
                    <w:szCs w:val="24"/>
                  </w:rPr>
                  <m:t>(˚)</m:t>
                </m:r>
              </m:oMath>
            </m:oMathPara>
          </w:p>
        </w:tc>
        <w:tc>
          <w:tcPr>
            <w:tcW w:w="1301" w:type="dxa"/>
          </w:tcPr>
          <w:p w14:paraId="2691F359" w14:textId="1342CE51" w:rsidR="007009D6" w:rsidRPr="000208E6" w:rsidRDefault="00FC6D77" w:rsidP="00131853">
            <w:pPr>
              <w:spacing w:line="480" w:lineRule="auto"/>
              <w:rPr>
                <w:szCs w:val="24"/>
              </w:rPr>
            </w:pPr>
            <m:oMathPara>
              <m:oMath>
                <m:sSub>
                  <m:sSubPr>
                    <m:ctrlPr>
                      <w:rPr>
                        <w:rFonts w:ascii="Cambria Math" w:hAnsi="Cambria Math"/>
                        <w:i/>
                        <w:szCs w:val="24"/>
                      </w:rPr>
                    </m:ctrlPr>
                  </m:sSubPr>
                  <m:e>
                    <m:sSup>
                      <m:sSupPr>
                        <m:ctrlPr>
                          <w:rPr>
                            <w:rFonts w:ascii="Cambria Math" w:hAnsi="Cambria Math"/>
                            <w:i/>
                            <w:szCs w:val="24"/>
                          </w:rPr>
                        </m:ctrlPr>
                      </m:sSupPr>
                      <m:e>
                        <m:r>
                          <w:rPr>
                            <w:rFonts w:ascii="Cambria Math" w:hAnsi="Cambria Math"/>
                            <w:szCs w:val="24"/>
                          </w:rPr>
                          <m:t>d</m:t>
                        </m:r>
                      </m:e>
                      <m:sup>
                        <m:r>
                          <w:rPr>
                            <w:rFonts w:ascii="Cambria Math" w:hAnsi="Cambria Math"/>
                            <w:szCs w:val="24"/>
                          </w:rPr>
                          <m:t>⊥</m:t>
                        </m:r>
                      </m:sup>
                    </m:sSup>
                  </m:e>
                  <m:sub>
                    <m:r>
                      <w:rPr>
                        <w:rFonts w:ascii="Cambria Math" w:hAnsi="Cambria Math"/>
                        <w:szCs w:val="24"/>
                      </w:rPr>
                      <m:t>110</m:t>
                    </m:r>
                  </m:sub>
                </m:sSub>
                <m:r>
                  <w:rPr>
                    <w:rFonts w:ascii="Cambria Math" w:hAnsi="Cambria Math"/>
                    <w:szCs w:val="24"/>
                  </w:rPr>
                  <m:t>(</m:t>
                </m:r>
                <m:r>
                  <m:rPr>
                    <m:sty m:val="p"/>
                  </m:rPr>
                  <w:rPr>
                    <w:rFonts w:ascii="Cambria Math" w:hAnsi="Cambria Math" w:cstheme="majorBidi"/>
                    <w:szCs w:val="24"/>
                  </w:rPr>
                  <m:t>Å</m:t>
                </m:r>
                <m:r>
                  <w:rPr>
                    <w:rFonts w:ascii="Cambria Math" w:hAnsi="Cambria Math"/>
                    <w:szCs w:val="24"/>
                  </w:rPr>
                  <m:t>)</m:t>
                </m:r>
              </m:oMath>
            </m:oMathPara>
          </w:p>
        </w:tc>
        <w:tc>
          <w:tcPr>
            <w:tcW w:w="1309" w:type="dxa"/>
          </w:tcPr>
          <w:p w14:paraId="3BD4C2E9" w14:textId="1DA3CCD1" w:rsidR="007009D6" w:rsidRPr="000208E6" w:rsidRDefault="00FC6D77" w:rsidP="00131853">
            <w:pPr>
              <w:spacing w:line="480" w:lineRule="auto"/>
              <w:rPr>
                <w:rFonts w:asciiTheme="majorBidi" w:eastAsiaTheme="minorEastAsia" w:hAnsiTheme="majorBidi" w:cstheme="majorBidi"/>
                <w:szCs w:val="24"/>
              </w:rPr>
            </w:pPr>
            <m:oMathPara>
              <m:oMath>
                <m:sSub>
                  <m:sSubPr>
                    <m:ctrlPr>
                      <w:rPr>
                        <w:rFonts w:ascii="Cambria Math" w:eastAsiaTheme="minorEastAsia" w:hAnsi="Cambria Math" w:cstheme="majorBidi"/>
                        <w:i/>
                        <w:szCs w:val="24"/>
                      </w:rPr>
                    </m:ctrlPr>
                  </m:sSubPr>
                  <m:e>
                    <m:r>
                      <w:rPr>
                        <w:rFonts w:ascii="Cambria Math" w:eastAsiaTheme="minorEastAsia" w:hAnsi="Cambria Math" w:cstheme="majorBidi"/>
                        <w:szCs w:val="24"/>
                      </w:rPr>
                      <m:t>ε</m:t>
                    </m:r>
                  </m:e>
                  <m:sub>
                    <m:r>
                      <w:rPr>
                        <w:rFonts w:ascii="Cambria Math" w:eastAsiaTheme="minorEastAsia" w:hAnsi="Cambria Math" w:cstheme="majorBidi"/>
                        <w:szCs w:val="24"/>
                      </w:rPr>
                      <m:t>z,</m:t>
                    </m:r>
                    <m:r>
                      <w:rPr>
                        <w:rFonts w:ascii="Cambria Math" w:hAnsi="Cambria Math"/>
                        <w:szCs w:val="24"/>
                      </w:rPr>
                      <m:t>⊥</m:t>
                    </m:r>
                  </m:sub>
                </m:sSub>
              </m:oMath>
            </m:oMathPara>
          </w:p>
        </w:tc>
        <w:tc>
          <w:tcPr>
            <w:tcW w:w="2953" w:type="dxa"/>
          </w:tcPr>
          <w:p w14:paraId="6C46289A" w14:textId="7B6ADC7D" w:rsidR="007009D6" w:rsidRPr="000208E6" w:rsidRDefault="00FC6D77" w:rsidP="00131853">
            <w:pPr>
              <w:spacing w:line="480" w:lineRule="auto"/>
              <w:rPr>
                <w:rFonts w:asciiTheme="majorBidi" w:eastAsiaTheme="minorEastAsia" w:hAnsiTheme="majorBidi" w:cstheme="majorBidi"/>
                <w:szCs w:val="24"/>
              </w:rPr>
            </w:pPr>
            <m:oMathPara>
              <m:oMath>
                <m:sSub>
                  <m:sSubPr>
                    <m:ctrlPr>
                      <w:rPr>
                        <w:rFonts w:ascii="Cambria Math" w:eastAsiaTheme="minorEastAsia" w:hAnsi="Cambria Math" w:cstheme="majorBidi"/>
                        <w:i/>
                        <w:szCs w:val="24"/>
                      </w:rPr>
                    </m:ctrlPr>
                  </m:sSubPr>
                  <m:e>
                    <m:r>
                      <w:rPr>
                        <w:rFonts w:ascii="Cambria Math" w:eastAsiaTheme="minorEastAsia" w:hAnsi="Cambria Math" w:cstheme="majorBidi"/>
                        <w:szCs w:val="24"/>
                      </w:rPr>
                      <m:t>σ</m:t>
                    </m:r>
                  </m:e>
                  <m:sub>
                    <m:r>
                      <w:rPr>
                        <w:rFonts w:ascii="Cambria Math" w:eastAsiaTheme="minorEastAsia" w:hAnsi="Cambria Math" w:cstheme="majorBidi"/>
                        <w:szCs w:val="24"/>
                      </w:rPr>
                      <m:t>xx</m:t>
                    </m:r>
                  </m:sub>
                </m:sSub>
                <m:r>
                  <w:rPr>
                    <w:rFonts w:ascii="Cambria Math" w:eastAsiaTheme="minorEastAsia" w:hAnsi="Cambria Math" w:cstheme="majorBidi"/>
                    <w:szCs w:val="24"/>
                  </w:rPr>
                  <m:t>=</m:t>
                </m:r>
                <m:sSub>
                  <m:sSubPr>
                    <m:ctrlPr>
                      <w:rPr>
                        <w:rFonts w:ascii="Cambria Math" w:eastAsiaTheme="minorEastAsia" w:hAnsi="Cambria Math" w:cstheme="majorBidi"/>
                        <w:i/>
                        <w:szCs w:val="24"/>
                      </w:rPr>
                    </m:ctrlPr>
                  </m:sSubPr>
                  <m:e>
                    <m:r>
                      <w:rPr>
                        <w:rFonts w:ascii="Cambria Math" w:eastAsiaTheme="minorEastAsia" w:hAnsi="Cambria Math" w:cstheme="majorBidi"/>
                        <w:szCs w:val="24"/>
                      </w:rPr>
                      <m:t>σ</m:t>
                    </m:r>
                  </m:e>
                  <m:sub>
                    <m:r>
                      <w:rPr>
                        <w:rFonts w:ascii="Cambria Math" w:eastAsiaTheme="minorEastAsia" w:hAnsi="Cambria Math" w:cstheme="majorBidi"/>
                        <w:szCs w:val="24"/>
                      </w:rPr>
                      <m:t>yy</m:t>
                    </m:r>
                  </m:sub>
                </m:sSub>
                <m:r>
                  <w:rPr>
                    <w:rFonts w:ascii="Cambria Math" w:eastAsiaTheme="minorEastAsia" w:hAnsi="Cambria Math" w:cstheme="majorBidi"/>
                    <w:szCs w:val="24"/>
                  </w:rPr>
                  <m:t>≈</m:t>
                </m:r>
                <m:f>
                  <m:fPr>
                    <m:ctrlPr>
                      <w:rPr>
                        <w:rFonts w:ascii="Cambria Math" w:eastAsiaTheme="minorEastAsia" w:hAnsi="Cambria Math" w:cstheme="majorBidi"/>
                        <w:i/>
                        <w:szCs w:val="24"/>
                      </w:rPr>
                    </m:ctrlPr>
                  </m:fPr>
                  <m:num>
                    <m:r>
                      <w:rPr>
                        <w:rFonts w:ascii="Cambria Math" w:eastAsiaTheme="minorEastAsia" w:hAnsi="Cambria Math" w:cstheme="majorBidi"/>
                        <w:szCs w:val="24"/>
                      </w:rPr>
                      <m:t>-</m:t>
                    </m:r>
                    <m:sSub>
                      <m:sSubPr>
                        <m:ctrlPr>
                          <w:rPr>
                            <w:rFonts w:ascii="Cambria Math" w:eastAsiaTheme="minorEastAsia" w:hAnsi="Cambria Math" w:cstheme="majorBidi"/>
                            <w:i/>
                            <w:szCs w:val="24"/>
                          </w:rPr>
                        </m:ctrlPr>
                      </m:sSubPr>
                      <m:e>
                        <m:r>
                          <w:rPr>
                            <w:rFonts w:ascii="Cambria Math" w:eastAsiaTheme="minorEastAsia" w:hAnsi="Cambria Math" w:cstheme="majorBidi"/>
                            <w:szCs w:val="24"/>
                          </w:rPr>
                          <m:t>(σ</m:t>
                        </m:r>
                      </m:e>
                      <m:sub>
                        <m:r>
                          <w:rPr>
                            <w:rFonts w:ascii="Cambria Math" w:eastAsiaTheme="minorEastAsia" w:hAnsi="Cambria Math" w:cstheme="majorBidi"/>
                            <w:szCs w:val="24"/>
                          </w:rPr>
                          <m:t>11</m:t>
                        </m:r>
                      </m:sub>
                    </m:sSub>
                    <m:r>
                      <w:rPr>
                        <w:rFonts w:ascii="Cambria Math" w:eastAsiaTheme="minorEastAsia" w:hAnsi="Cambria Math" w:cstheme="majorBidi"/>
                        <w:szCs w:val="24"/>
                      </w:rPr>
                      <m:t>+</m:t>
                    </m:r>
                    <m:sSub>
                      <m:sSubPr>
                        <m:ctrlPr>
                          <w:rPr>
                            <w:rFonts w:ascii="Cambria Math" w:eastAsiaTheme="minorEastAsia" w:hAnsi="Cambria Math" w:cstheme="majorBidi"/>
                            <w:i/>
                            <w:szCs w:val="24"/>
                          </w:rPr>
                        </m:ctrlPr>
                      </m:sSubPr>
                      <m:e>
                        <m:r>
                          <w:rPr>
                            <w:rFonts w:ascii="Cambria Math" w:eastAsiaTheme="minorEastAsia" w:hAnsi="Cambria Math" w:cstheme="majorBidi"/>
                            <w:szCs w:val="24"/>
                          </w:rPr>
                          <m:t>σ</m:t>
                        </m:r>
                      </m:e>
                      <m:sub>
                        <m:r>
                          <w:rPr>
                            <w:rFonts w:ascii="Cambria Math" w:eastAsiaTheme="minorEastAsia" w:hAnsi="Cambria Math" w:cstheme="majorBidi"/>
                            <w:szCs w:val="24"/>
                          </w:rPr>
                          <m:t>22</m:t>
                        </m:r>
                      </m:sub>
                    </m:sSub>
                    <m:r>
                      <w:rPr>
                        <w:rFonts w:ascii="Cambria Math" w:eastAsiaTheme="minorEastAsia" w:hAnsi="Cambria Math" w:cstheme="majorBidi"/>
                        <w:szCs w:val="24"/>
                      </w:rPr>
                      <m:t>)</m:t>
                    </m:r>
                  </m:num>
                  <m:den>
                    <m:r>
                      <w:rPr>
                        <w:rFonts w:ascii="Cambria Math" w:eastAsiaTheme="minorEastAsia" w:hAnsi="Cambria Math" w:cstheme="majorBidi"/>
                        <w:szCs w:val="24"/>
                      </w:rPr>
                      <m:t>2</m:t>
                    </m:r>
                  </m:den>
                </m:f>
                <m:r>
                  <w:rPr>
                    <w:rFonts w:ascii="Cambria Math" w:eastAsiaTheme="minorEastAsia" w:hAnsi="Cambria Math" w:cstheme="majorBidi"/>
                    <w:szCs w:val="24"/>
                  </w:rPr>
                  <m:t>(MPa)</m:t>
                </m:r>
              </m:oMath>
            </m:oMathPara>
          </w:p>
        </w:tc>
      </w:tr>
      <w:tr w:rsidR="007009D6" w:rsidRPr="000208E6" w14:paraId="7C7F7A3F" w14:textId="77777777" w:rsidTr="00AC0003">
        <w:trPr>
          <w:jc w:val="center"/>
        </w:trPr>
        <w:tc>
          <w:tcPr>
            <w:tcW w:w="1347" w:type="dxa"/>
          </w:tcPr>
          <w:p w14:paraId="618B988E" w14:textId="24EC4581" w:rsidR="007009D6" w:rsidRPr="000208E6" w:rsidRDefault="007009D6" w:rsidP="007009D6">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10.02</w:t>
            </w:r>
          </w:p>
        </w:tc>
        <w:tc>
          <w:tcPr>
            <w:tcW w:w="1365" w:type="dxa"/>
          </w:tcPr>
          <w:p w14:paraId="4368621E" w14:textId="07F6FC67" w:rsidR="007009D6" w:rsidRPr="000208E6" w:rsidRDefault="007009D6" w:rsidP="007009D6">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45.06</w:t>
            </w:r>
          </w:p>
        </w:tc>
        <w:tc>
          <w:tcPr>
            <w:tcW w:w="1301" w:type="dxa"/>
          </w:tcPr>
          <w:p w14:paraId="2BC70F64" w14:textId="138DC14E" w:rsidR="007009D6" w:rsidRPr="000208E6" w:rsidRDefault="008A7525" w:rsidP="007009D6">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2.011</w:t>
            </w:r>
          </w:p>
        </w:tc>
        <w:tc>
          <w:tcPr>
            <w:tcW w:w="1309" w:type="dxa"/>
          </w:tcPr>
          <w:p w14:paraId="1688ED45" w14:textId="4E2B0995" w:rsidR="007009D6" w:rsidRPr="000208E6" w:rsidRDefault="008A7525" w:rsidP="007009D6">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-0.01070</w:t>
            </w:r>
          </w:p>
        </w:tc>
        <w:tc>
          <w:tcPr>
            <w:tcW w:w="2953" w:type="dxa"/>
          </w:tcPr>
          <w:p w14:paraId="1E0337C6" w14:textId="61255D5C" w:rsidR="007009D6" w:rsidRPr="000208E6" w:rsidRDefault="00622425" w:rsidP="004514BD">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w:t>
            </w:r>
            <w:r w:rsidR="005A19E2" w:rsidRPr="000208E6">
              <w:rPr>
                <w:rFonts w:asciiTheme="majorBidi" w:eastAsiaTheme="minorEastAsia" w:hAnsiTheme="majorBidi" w:cstheme="majorBidi"/>
                <w:szCs w:val="24"/>
              </w:rPr>
              <w:t>298.4</w:t>
            </w:r>
          </w:p>
        </w:tc>
      </w:tr>
      <w:tr w:rsidR="007009D6" w:rsidRPr="000208E6" w14:paraId="01D3356B" w14:textId="77777777" w:rsidTr="00AC0003">
        <w:trPr>
          <w:jc w:val="center"/>
        </w:trPr>
        <w:tc>
          <w:tcPr>
            <w:tcW w:w="1347" w:type="dxa"/>
          </w:tcPr>
          <w:p w14:paraId="2A0F1C23" w14:textId="17332C73" w:rsidR="007009D6" w:rsidRPr="000208E6" w:rsidRDefault="007009D6" w:rsidP="007009D6">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10.02</w:t>
            </w:r>
          </w:p>
        </w:tc>
        <w:tc>
          <w:tcPr>
            <w:tcW w:w="1365" w:type="dxa"/>
          </w:tcPr>
          <w:p w14:paraId="20B745AE" w14:textId="2DD51D80" w:rsidR="007009D6" w:rsidRPr="000208E6" w:rsidRDefault="007009D6" w:rsidP="007009D6">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45.05</w:t>
            </w:r>
          </w:p>
        </w:tc>
        <w:tc>
          <w:tcPr>
            <w:tcW w:w="1301" w:type="dxa"/>
          </w:tcPr>
          <w:p w14:paraId="1BC4EEA2" w14:textId="26F74696" w:rsidR="007009D6" w:rsidRPr="000208E6" w:rsidRDefault="008A7525" w:rsidP="007009D6">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2.011</w:t>
            </w:r>
          </w:p>
        </w:tc>
        <w:tc>
          <w:tcPr>
            <w:tcW w:w="1309" w:type="dxa"/>
          </w:tcPr>
          <w:p w14:paraId="31F8EB52" w14:textId="2154D2E3" w:rsidR="007009D6" w:rsidRPr="000208E6" w:rsidRDefault="008A7525" w:rsidP="007009D6">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-0.01049</w:t>
            </w:r>
          </w:p>
        </w:tc>
        <w:tc>
          <w:tcPr>
            <w:tcW w:w="2953" w:type="dxa"/>
          </w:tcPr>
          <w:p w14:paraId="35686ABA" w14:textId="717B800A" w:rsidR="007009D6" w:rsidRPr="000208E6" w:rsidRDefault="00622425" w:rsidP="007009D6">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w:t>
            </w:r>
            <w:r w:rsidR="005A19E2" w:rsidRPr="000208E6">
              <w:rPr>
                <w:rFonts w:asciiTheme="majorBidi" w:eastAsiaTheme="minorEastAsia" w:hAnsiTheme="majorBidi" w:cstheme="majorBidi"/>
                <w:szCs w:val="24"/>
              </w:rPr>
              <w:t>292.6</w:t>
            </w:r>
          </w:p>
        </w:tc>
      </w:tr>
      <w:tr w:rsidR="007009D6" w:rsidRPr="000208E6" w14:paraId="014E4765" w14:textId="77777777" w:rsidTr="00AC0003">
        <w:trPr>
          <w:jc w:val="center"/>
        </w:trPr>
        <w:tc>
          <w:tcPr>
            <w:tcW w:w="1347" w:type="dxa"/>
          </w:tcPr>
          <w:p w14:paraId="21E0A011" w14:textId="213CEF4D" w:rsidR="007009D6" w:rsidRPr="000208E6" w:rsidRDefault="007009D6" w:rsidP="007009D6">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10.09</w:t>
            </w:r>
          </w:p>
        </w:tc>
        <w:tc>
          <w:tcPr>
            <w:tcW w:w="1365" w:type="dxa"/>
          </w:tcPr>
          <w:p w14:paraId="4169736F" w14:textId="2C613A17" w:rsidR="007009D6" w:rsidRPr="000208E6" w:rsidRDefault="00D41379" w:rsidP="007009D6">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45.06</w:t>
            </w:r>
          </w:p>
        </w:tc>
        <w:tc>
          <w:tcPr>
            <w:tcW w:w="1301" w:type="dxa"/>
          </w:tcPr>
          <w:p w14:paraId="396BE781" w14:textId="76AF4DA4" w:rsidR="007009D6" w:rsidRPr="000208E6" w:rsidRDefault="008A7525" w:rsidP="007009D6">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2.011</w:t>
            </w:r>
          </w:p>
        </w:tc>
        <w:tc>
          <w:tcPr>
            <w:tcW w:w="1309" w:type="dxa"/>
          </w:tcPr>
          <w:p w14:paraId="057E3934" w14:textId="69FA58B1" w:rsidR="007009D6" w:rsidRPr="000208E6" w:rsidRDefault="008A7525" w:rsidP="007009D6">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-0.</w:t>
            </w:r>
            <w:r w:rsidR="005A19E2" w:rsidRPr="000208E6">
              <w:rPr>
                <w:rFonts w:asciiTheme="majorBidi" w:eastAsiaTheme="minorEastAsia" w:hAnsiTheme="majorBidi" w:cstheme="majorBidi"/>
                <w:szCs w:val="24"/>
              </w:rPr>
              <w:t>01070</w:t>
            </w:r>
          </w:p>
        </w:tc>
        <w:tc>
          <w:tcPr>
            <w:tcW w:w="2953" w:type="dxa"/>
          </w:tcPr>
          <w:p w14:paraId="56652521" w14:textId="29EBF5DF" w:rsidR="007009D6" w:rsidRPr="000208E6" w:rsidRDefault="00622425" w:rsidP="007009D6">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w:t>
            </w:r>
            <w:r w:rsidR="005A19E2" w:rsidRPr="000208E6">
              <w:rPr>
                <w:rFonts w:asciiTheme="majorBidi" w:eastAsiaTheme="minorEastAsia" w:hAnsiTheme="majorBidi" w:cstheme="majorBidi"/>
                <w:szCs w:val="24"/>
              </w:rPr>
              <w:t>298.4</w:t>
            </w:r>
          </w:p>
        </w:tc>
      </w:tr>
      <w:tr w:rsidR="007009D6" w:rsidRPr="000208E6" w14:paraId="23DA5ACD" w14:textId="77777777" w:rsidTr="00AC0003">
        <w:trPr>
          <w:jc w:val="center"/>
        </w:trPr>
        <w:tc>
          <w:tcPr>
            <w:tcW w:w="1347" w:type="dxa"/>
          </w:tcPr>
          <w:p w14:paraId="621F25E9" w14:textId="39B5274D" w:rsidR="007009D6" w:rsidRPr="000208E6" w:rsidRDefault="007009D6" w:rsidP="007009D6">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10.09</w:t>
            </w:r>
          </w:p>
        </w:tc>
        <w:tc>
          <w:tcPr>
            <w:tcW w:w="1365" w:type="dxa"/>
          </w:tcPr>
          <w:p w14:paraId="5FFE43D5" w14:textId="321EDCD9" w:rsidR="007009D6" w:rsidRPr="000208E6" w:rsidRDefault="00792585" w:rsidP="007009D6">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45.03</w:t>
            </w:r>
          </w:p>
        </w:tc>
        <w:tc>
          <w:tcPr>
            <w:tcW w:w="1301" w:type="dxa"/>
          </w:tcPr>
          <w:p w14:paraId="55B35744" w14:textId="0C3CD40D" w:rsidR="007009D6" w:rsidRPr="000208E6" w:rsidRDefault="008A7525" w:rsidP="007009D6">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2.012</w:t>
            </w:r>
          </w:p>
        </w:tc>
        <w:tc>
          <w:tcPr>
            <w:tcW w:w="1309" w:type="dxa"/>
          </w:tcPr>
          <w:p w14:paraId="387D1EFE" w14:textId="0F5A5EEC" w:rsidR="007009D6" w:rsidRPr="000208E6" w:rsidRDefault="005A19E2" w:rsidP="007009D6">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-0.01007</w:t>
            </w:r>
          </w:p>
        </w:tc>
        <w:tc>
          <w:tcPr>
            <w:tcW w:w="2953" w:type="dxa"/>
          </w:tcPr>
          <w:p w14:paraId="331ABD3B" w14:textId="5C4437C3" w:rsidR="007009D6" w:rsidRPr="000208E6" w:rsidRDefault="00622425" w:rsidP="007009D6">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w:t>
            </w:r>
            <w:r w:rsidR="005A19E2" w:rsidRPr="000208E6">
              <w:rPr>
                <w:rFonts w:asciiTheme="majorBidi" w:eastAsiaTheme="minorEastAsia" w:hAnsiTheme="majorBidi" w:cstheme="majorBidi"/>
                <w:szCs w:val="24"/>
              </w:rPr>
              <w:t>281.0</w:t>
            </w:r>
          </w:p>
        </w:tc>
      </w:tr>
      <w:tr w:rsidR="007009D6" w:rsidRPr="000208E6" w14:paraId="0FB4640E" w14:textId="77777777" w:rsidTr="00AC0003">
        <w:trPr>
          <w:jc w:val="center"/>
        </w:trPr>
        <w:tc>
          <w:tcPr>
            <w:tcW w:w="1347" w:type="dxa"/>
          </w:tcPr>
          <w:p w14:paraId="6D120111" w14:textId="75B19600" w:rsidR="007009D6" w:rsidRPr="000208E6" w:rsidRDefault="007009D6" w:rsidP="007009D6">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10.09</w:t>
            </w:r>
          </w:p>
        </w:tc>
        <w:tc>
          <w:tcPr>
            <w:tcW w:w="1365" w:type="dxa"/>
          </w:tcPr>
          <w:p w14:paraId="66BFE062" w14:textId="20849814" w:rsidR="007009D6" w:rsidRPr="000208E6" w:rsidRDefault="00792585" w:rsidP="007009D6">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45.07</w:t>
            </w:r>
          </w:p>
        </w:tc>
        <w:tc>
          <w:tcPr>
            <w:tcW w:w="1301" w:type="dxa"/>
          </w:tcPr>
          <w:p w14:paraId="7BFA69A4" w14:textId="21A89A02" w:rsidR="007009D6" w:rsidRPr="000208E6" w:rsidRDefault="008A7525" w:rsidP="007009D6">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2.010</w:t>
            </w:r>
          </w:p>
        </w:tc>
        <w:tc>
          <w:tcPr>
            <w:tcW w:w="1309" w:type="dxa"/>
          </w:tcPr>
          <w:p w14:paraId="6A100F80" w14:textId="6FA34E5A" w:rsidR="007009D6" w:rsidRPr="000208E6" w:rsidRDefault="005A19E2" w:rsidP="007009D6">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-0.01090</w:t>
            </w:r>
          </w:p>
        </w:tc>
        <w:tc>
          <w:tcPr>
            <w:tcW w:w="2953" w:type="dxa"/>
          </w:tcPr>
          <w:p w14:paraId="052FA407" w14:textId="401C262E" w:rsidR="007009D6" w:rsidRPr="000208E6" w:rsidRDefault="00622425" w:rsidP="007009D6">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w:t>
            </w:r>
            <w:r w:rsidR="005A19E2" w:rsidRPr="000208E6">
              <w:rPr>
                <w:rFonts w:asciiTheme="majorBidi" w:eastAsiaTheme="minorEastAsia" w:hAnsiTheme="majorBidi" w:cstheme="majorBidi"/>
                <w:szCs w:val="24"/>
              </w:rPr>
              <w:t>304.2</w:t>
            </w:r>
          </w:p>
        </w:tc>
      </w:tr>
      <w:tr w:rsidR="007009D6" w:rsidRPr="000208E6" w14:paraId="43E01557" w14:textId="77777777" w:rsidTr="00AC0003">
        <w:trPr>
          <w:jc w:val="center"/>
        </w:trPr>
        <w:tc>
          <w:tcPr>
            <w:tcW w:w="1347" w:type="dxa"/>
          </w:tcPr>
          <w:p w14:paraId="341D301F" w14:textId="6A68C4CF" w:rsidR="007009D6" w:rsidRPr="000208E6" w:rsidRDefault="007009D6" w:rsidP="007009D6">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3.23</w:t>
            </w:r>
          </w:p>
        </w:tc>
        <w:tc>
          <w:tcPr>
            <w:tcW w:w="1365" w:type="dxa"/>
          </w:tcPr>
          <w:p w14:paraId="5ECBEE93" w14:textId="6DC5EB1F" w:rsidR="007009D6" w:rsidRPr="000208E6" w:rsidRDefault="00E858A6" w:rsidP="007009D6">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45.13</w:t>
            </w:r>
          </w:p>
        </w:tc>
        <w:tc>
          <w:tcPr>
            <w:tcW w:w="1301" w:type="dxa"/>
          </w:tcPr>
          <w:p w14:paraId="508C6B06" w14:textId="5C290947" w:rsidR="007009D6" w:rsidRPr="000208E6" w:rsidRDefault="008A7525" w:rsidP="008A7525">
            <w:pPr>
              <w:rPr>
                <w:rFonts w:asciiTheme="majorBidi" w:eastAsiaTheme="minorEastAsia" w:hAnsiTheme="majorBidi" w:cstheme="majorBidi"/>
                <w:szCs w:val="24"/>
              </w:rPr>
            </w:pPr>
            <w:r w:rsidRPr="000208E6">
              <w:rPr>
                <w:rFonts w:asciiTheme="majorBidi" w:hAnsiTheme="majorBidi" w:cstheme="majorBidi"/>
                <w:color w:val="000000"/>
                <w:szCs w:val="24"/>
                <w:lang w:bidi="he-IL"/>
              </w:rPr>
              <w:t>2.008</w:t>
            </w:r>
          </w:p>
        </w:tc>
        <w:tc>
          <w:tcPr>
            <w:tcW w:w="1309" w:type="dxa"/>
          </w:tcPr>
          <w:p w14:paraId="35F2950E" w14:textId="5A521098" w:rsidR="007009D6" w:rsidRPr="000208E6" w:rsidRDefault="005A19E2" w:rsidP="007009D6">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-0.01215</w:t>
            </w:r>
          </w:p>
        </w:tc>
        <w:tc>
          <w:tcPr>
            <w:tcW w:w="2953" w:type="dxa"/>
          </w:tcPr>
          <w:p w14:paraId="364D05B1" w14:textId="12F19399" w:rsidR="007009D6" w:rsidRPr="000208E6" w:rsidRDefault="00622425" w:rsidP="007009D6">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w:t>
            </w:r>
            <w:r w:rsidR="005A19E2" w:rsidRPr="000208E6">
              <w:rPr>
                <w:rFonts w:asciiTheme="majorBidi" w:eastAsiaTheme="minorEastAsia" w:hAnsiTheme="majorBidi" w:cstheme="majorBidi"/>
                <w:szCs w:val="24"/>
              </w:rPr>
              <w:t>339.0</w:t>
            </w:r>
          </w:p>
        </w:tc>
      </w:tr>
      <w:tr w:rsidR="007009D6" w:rsidRPr="000208E6" w14:paraId="4EB88415" w14:textId="77777777" w:rsidTr="00AC0003">
        <w:trPr>
          <w:jc w:val="center"/>
        </w:trPr>
        <w:tc>
          <w:tcPr>
            <w:tcW w:w="1347" w:type="dxa"/>
          </w:tcPr>
          <w:p w14:paraId="23BCEC4E" w14:textId="619BFA7F" w:rsidR="007009D6" w:rsidRPr="000208E6" w:rsidRDefault="007009D6" w:rsidP="007009D6">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b/>
                <w:bCs/>
                <w:szCs w:val="24"/>
              </w:rPr>
              <w:t>AVG</w:t>
            </w:r>
          </w:p>
        </w:tc>
        <w:tc>
          <w:tcPr>
            <w:tcW w:w="1365" w:type="dxa"/>
          </w:tcPr>
          <w:p w14:paraId="21C240DB" w14:textId="414DA852" w:rsidR="007009D6" w:rsidRPr="000208E6" w:rsidRDefault="00E858A6" w:rsidP="007009D6">
            <w:pPr>
              <w:spacing w:line="480" w:lineRule="auto"/>
              <w:rPr>
                <w:rFonts w:asciiTheme="majorBidi" w:eastAsiaTheme="minorEastAsia" w:hAnsiTheme="majorBidi" w:cstheme="majorBidi"/>
                <w:b/>
                <w:bCs/>
                <w:szCs w:val="24"/>
              </w:rPr>
            </w:pPr>
            <w:r w:rsidRPr="000208E6">
              <w:rPr>
                <w:rFonts w:asciiTheme="majorBidi" w:eastAsiaTheme="minorEastAsia" w:hAnsiTheme="majorBidi" w:cstheme="majorBidi"/>
                <w:b/>
                <w:bCs/>
                <w:szCs w:val="24"/>
              </w:rPr>
              <w:t>45.0</w:t>
            </w:r>
            <w:r w:rsidR="008A7525" w:rsidRPr="000208E6">
              <w:rPr>
                <w:rFonts w:asciiTheme="majorBidi" w:eastAsiaTheme="minorEastAsia" w:hAnsiTheme="majorBidi" w:cstheme="majorBidi"/>
                <w:b/>
                <w:bCs/>
                <w:szCs w:val="24"/>
              </w:rPr>
              <w:t>7</w:t>
            </w:r>
          </w:p>
        </w:tc>
        <w:tc>
          <w:tcPr>
            <w:tcW w:w="1301" w:type="dxa"/>
          </w:tcPr>
          <w:p w14:paraId="15FEB3A6" w14:textId="2F82DE55" w:rsidR="007009D6" w:rsidRPr="000208E6" w:rsidRDefault="008A7525" w:rsidP="008A7525">
            <w:pPr>
              <w:rPr>
                <w:rFonts w:asciiTheme="majorBidi" w:hAnsiTheme="majorBidi" w:cstheme="majorBidi"/>
                <w:b/>
                <w:bCs/>
                <w:color w:val="000000"/>
                <w:szCs w:val="24"/>
              </w:rPr>
            </w:pPr>
            <w:r w:rsidRPr="000208E6">
              <w:rPr>
                <w:rFonts w:asciiTheme="majorBidi" w:hAnsiTheme="majorBidi" w:cstheme="majorBidi"/>
                <w:b/>
                <w:bCs/>
                <w:color w:val="000000"/>
                <w:szCs w:val="24"/>
              </w:rPr>
              <w:t>2.011</w:t>
            </w:r>
          </w:p>
        </w:tc>
        <w:tc>
          <w:tcPr>
            <w:tcW w:w="1309" w:type="dxa"/>
          </w:tcPr>
          <w:p w14:paraId="343EE734" w14:textId="64AA45E0" w:rsidR="007009D6" w:rsidRPr="000208E6" w:rsidRDefault="005A19E2" w:rsidP="007009D6">
            <w:pPr>
              <w:spacing w:line="480" w:lineRule="auto"/>
              <w:rPr>
                <w:rFonts w:asciiTheme="majorBidi" w:eastAsiaTheme="minorEastAsia" w:hAnsiTheme="majorBidi" w:cstheme="majorBidi"/>
                <w:b/>
                <w:bCs/>
                <w:szCs w:val="24"/>
              </w:rPr>
            </w:pPr>
            <w:r w:rsidRPr="000208E6">
              <w:rPr>
                <w:rFonts w:asciiTheme="majorBidi" w:eastAsiaTheme="minorEastAsia" w:hAnsiTheme="majorBidi" w:cstheme="majorBidi"/>
                <w:b/>
                <w:bCs/>
                <w:szCs w:val="24"/>
              </w:rPr>
              <w:t>-0.01083</w:t>
            </w:r>
          </w:p>
        </w:tc>
        <w:tc>
          <w:tcPr>
            <w:tcW w:w="2953" w:type="dxa"/>
          </w:tcPr>
          <w:p w14:paraId="6C3880F7" w14:textId="58B802BD" w:rsidR="007009D6" w:rsidRPr="000208E6" w:rsidRDefault="00622425" w:rsidP="007009D6">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w:t>
            </w:r>
            <w:r w:rsidR="005A19E2" w:rsidRPr="000208E6">
              <w:rPr>
                <w:rFonts w:asciiTheme="majorBidi" w:eastAsiaTheme="minorEastAsia" w:hAnsiTheme="majorBidi" w:cstheme="majorBidi"/>
                <w:szCs w:val="24"/>
              </w:rPr>
              <w:t>302.3</w:t>
            </w:r>
          </w:p>
        </w:tc>
      </w:tr>
      <w:tr w:rsidR="007009D6" w:rsidRPr="000208E6" w14:paraId="04CA9D8C" w14:textId="77777777" w:rsidTr="00AC0003">
        <w:trPr>
          <w:jc w:val="center"/>
        </w:trPr>
        <w:tc>
          <w:tcPr>
            <w:tcW w:w="1347" w:type="dxa"/>
          </w:tcPr>
          <w:p w14:paraId="54FC4A2D" w14:textId="37E5BD31" w:rsidR="007009D6" w:rsidRPr="000208E6" w:rsidRDefault="007009D6" w:rsidP="007009D6">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b/>
                <w:bCs/>
                <w:szCs w:val="24"/>
              </w:rPr>
              <w:t>STDV</w:t>
            </w:r>
          </w:p>
        </w:tc>
        <w:tc>
          <w:tcPr>
            <w:tcW w:w="1365" w:type="dxa"/>
          </w:tcPr>
          <w:p w14:paraId="6DB69190" w14:textId="7F5ED5AB" w:rsidR="007009D6" w:rsidRPr="000208E6" w:rsidRDefault="00E858A6" w:rsidP="007009D6">
            <w:pPr>
              <w:spacing w:line="480" w:lineRule="auto"/>
              <w:rPr>
                <w:rFonts w:asciiTheme="majorBidi" w:eastAsiaTheme="minorEastAsia" w:hAnsiTheme="majorBidi" w:cstheme="majorBidi"/>
                <w:b/>
                <w:bCs/>
                <w:szCs w:val="24"/>
              </w:rPr>
            </w:pPr>
            <w:r w:rsidRPr="000208E6">
              <w:rPr>
                <w:rFonts w:asciiTheme="majorBidi" w:eastAsiaTheme="minorEastAsia" w:hAnsiTheme="majorBidi" w:cstheme="majorBidi"/>
                <w:b/>
                <w:bCs/>
                <w:szCs w:val="24"/>
              </w:rPr>
              <w:t>0.03</w:t>
            </w:r>
            <w:r w:rsidR="008A7525" w:rsidRPr="000208E6">
              <w:rPr>
                <w:rFonts w:asciiTheme="majorBidi" w:eastAsiaTheme="minorEastAsia" w:hAnsiTheme="majorBidi" w:cstheme="majorBidi"/>
                <w:b/>
                <w:bCs/>
                <w:szCs w:val="24"/>
              </w:rPr>
              <w:t>091</w:t>
            </w:r>
          </w:p>
        </w:tc>
        <w:tc>
          <w:tcPr>
            <w:tcW w:w="1301" w:type="dxa"/>
          </w:tcPr>
          <w:p w14:paraId="69F822FA" w14:textId="4A981EE5" w:rsidR="007009D6" w:rsidRPr="000208E6" w:rsidRDefault="008A7525" w:rsidP="008A7525">
            <w:pPr>
              <w:rPr>
                <w:rFonts w:asciiTheme="majorBidi" w:hAnsiTheme="majorBidi" w:cstheme="majorBidi"/>
                <w:b/>
                <w:bCs/>
                <w:color w:val="000000"/>
                <w:szCs w:val="24"/>
              </w:rPr>
            </w:pPr>
            <w:r w:rsidRPr="000208E6">
              <w:rPr>
                <w:rFonts w:asciiTheme="majorBidi" w:hAnsiTheme="majorBidi" w:cstheme="majorBidi"/>
                <w:b/>
                <w:bCs/>
                <w:color w:val="000000"/>
                <w:szCs w:val="24"/>
              </w:rPr>
              <w:t>0.001306</w:t>
            </w:r>
          </w:p>
        </w:tc>
        <w:tc>
          <w:tcPr>
            <w:tcW w:w="1309" w:type="dxa"/>
          </w:tcPr>
          <w:p w14:paraId="0FFB2CC3" w14:textId="39B5F2C9" w:rsidR="007009D6" w:rsidRPr="000208E6" w:rsidRDefault="005A19E2" w:rsidP="005A19E2">
            <w:pPr>
              <w:rPr>
                <w:rFonts w:asciiTheme="majorBidi" w:hAnsiTheme="majorBidi" w:cstheme="majorBidi"/>
                <w:b/>
                <w:bCs/>
                <w:color w:val="000000"/>
                <w:szCs w:val="24"/>
              </w:rPr>
            </w:pPr>
            <w:r w:rsidRPr="000208E6">
              <w:rPr>
                <w:rFonts w:asciiTheme="majorBidi" w:hAnsiTheme="majorBidi" w:cstheme="majorBidi"/>
                <w:b/>
                <w:bCs/>
                <w:color w:val="000000"/>
                <w:szCs w:val="24"/>
              </w:rPr>
              <w:t>.000643</w:t>
            </w:r>
          </w:p>
        </w:tc>
        <w:tc>
          <w:tcPr>
            <w:tcW w:w="2953" w:type="dxa"/>
          </w:tcPr>
          <w:p w14:paraId="31F0FA99" w14:textId="32467879" w:rsidR="007009D6" w:rsidRPr="000208E6" w:rsidRDefault="005A19E2" w:rsidP="007009D6">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17.93</w:t>
            </w:r>
          </w:p>
        </w:tc>
      </w:tr>
    </w:tbl>
    <w:p w14:paraId="470224ED" w14:textId="77777777" w:rsidR="00CB347B" w:rsidRPr="000208E6" w:rsidRDefault="00CB347B" w:rsidP="002A1AD0">
      <w:pPr>
        <w:spacing w:line="480" w:lineRule="auto"/>
        <w:ind w:firstLine="720"/>
        <w:rPr>
          <w:rFonts w:asciiTheme="majorBidi" w:hAnsiTheme="majorBidi" w:cstheme="majorBidi"/>
          <w:szCs w:val="24"/>
        </w:rPr>
      </w:pPr>
    </w:p>
    <w:p w14:paraId="08A6F474" w14:textId="77777777" w:rsidR="003248DB" w:rsidRPr="000208E6" w:rsidRDefault="002A1AD0" w:rsidP="00073058">
      <w:pPr>
        <w:spacing w:line="480" w:lineRule="auto"/>
        <w:ind w:firstLine="720"/>
        <w:rPr>
          <w:rFonts w:asciiTheme="majorBidi" w:hAnsiTheme="majorBidi" w:cstheme="majorBidi"/>
          <w:szCs w:val="24"/>
        </w:rPr>
      </w:pPr>
      <w:r w:rsidRPr="000208E6">
        <w:rPr>
          <w:rFonts w:asciiTheme="majorBidi" w:hAnsiTheme="majorBidi" w:cstheme="majorBidi"/>
          <w:szCs w:val="24"/>
        </w:rPr>
        <w:t>From this point onward, data</w:t>
      </w:r>
      <w:r w:rsidR="00DD7598" w:rsidRPr="000208E6">
        <w:rPr>
          <w:rFonts w:asciiTheme="majorBidi" w:hAnsiTheme="majorBidi" w:cstheme="majorBidi"/>
          <w:szCs w:val="24"/>
        </w:rPr>
        <w:t xml:space="preserve"> plots are</w:t>
      </w:r>
      <w:r w:rsidRPr="000208E6">
        <w:rPr>
          <w:rFonts w:asciiTheme="majorBidi" w:hAnsiTheme="majorBidi" w:cstheme="majorBidi"/>
          <w:szCs w:val="24"/>
        </w:rPr>
        <w:t xml:space="preserve"> restricted to angle ranges of 40-50</w:t>
      </w:r>
      <w:r w:rsidR="00FF35B6" w:rsidRPr="000208E6">
        <w:rPr>
          <w:rFonts w:asciiTheme="majorBidi" w:hAnsiTheme="majorBidi" w:cstheme="majorBidi"/>
          <w:szCs w:val="24"/>
        </w:rPr>
        <w:t>˚</w:t>
      </w:r>
      <w:r w:rsidRPr="000208E6">
        <w:rPr>
          <w:rFonts w:asciiTheme="majorBidi" w:hAnsiTheme="majorBidi" w:cstheme="majorBidi"/>
          <w:szCs w:val="24"/>
        </w:rPr>
        <w:t xml:space="preserve"> which is more than sufficient for studying changes in the </w:t>
      </w:r>
      <w:r w:rsidR="00324D3B" w:rsidRPr="000208E6">
        <w:rPr>
          <w:rFonts w:asciiTheme="majorBidi" w:hAnsiTheme="majorBidi" w:cstheme="majorBidi"/>
          <w:szCs w:val="24"/>
        </w:rPr>
        <w:t>α</w:t>
      </w:r>
      <w:r w:rsidR="00622425" w:rsidRPr="000208E6">
        <w:rPr>
          <w:rFonts w:asciiTheme="majorBidi" w:hAnsiTheme="majorBidi" w:cstheme="majorBidi"/>
          <w:szCs w:val="24"/>
        </w:rPr>
        <w:t>-</w:t>
      </w:r>
      <w:r w:rsidR="00324D3B" w:rsidRPr="000208E6">
        <w:rPr>
          <w:rFonts w:asciiTheme="majorBidi" w:hAnsiTheme="majorBidi" w:cstheme="majorBidi"/>
          <w:szCs w:val="24"/>
        </w:rPr>
        <w:t>(</w:t>
      </w:r>
      <w:r w:rsidRPr="000208E6">
        <w:rPr>
          <w:rFonts w:asciiTheme="majorBidi" w:hAnsiTheme="majorBidi" w:cstheme="majorBidi"/>
          <w:szCs w:val="24"/>
        </w:rPr>
        <w:t>110</w:t>
      </w:r>
      <w:r w:rsidR="00324D3B" w:rsidRPr="000208E6">
        <w:rPr>
          <w:rFonts w:asciiTheme="majorBidi" w:hAnsiTheme="majorBidi" w:cstheme="majorBidi"/>
          <w:szCs w:val="24"/>
        </w:rPr>
        <w:t>)</w:t>
      </w:r>
      <w:r w:rsidRPr="000208E6">
        <w:rPr>
          <w:rFonts w:asciiTheme="majorBidi" w:hAnsiTheme="majorBidi" w:cstheme="majorBidi"/>
          <w:szCs w:val="24"/>
        </w:rPr>
        <w:t xml:space="preserve"> peaks.  This saves a significant amount of machine time, without taking unnecessary data. </w:t>
      </w:r>
    </w:p>
    <w:p w14:paraId="3C41BDB1" w14:textId="443265E3" w:rsidR="002A1AD0" w:rsidRPr="000208E6" w:rsidRDefault="00073058" w:rsidP="00073058">
      <w:pPr>
        <w:spacing w:line="480" w:lineRule="auto"/>
        <w:ind w:firstLine="720"/>
        <w:rPr>
          <w:rFonts w:asciiTheme="majorBidi" w:hAnsiTheme="majorBidi" w:cstheme="majorBidi"/>
        </w:rPr>
      </w:pPr>
      <w:r w:rsidRPr="000208E6">
        <w:rPr>
          <w:rFonts w:asciiTheme="majorBidi" w:hAnsiTheme="majorBidi" w:cstheme="majorBidi"/>
        </w:rPr>
        <w:lastRenderedPageBreak/>
        <w:t xml:space="preserve">It was tested that the peak shift survives the precipitation hardening process, as discussed in </w:t>
      </w:r>
      <w:r w:rsidR="006730CA" w:rsidRPr="000208E6">
        <w:rPr>
          <w:rFonts w:asciiTheme="majorBidi" w:hAnsiTheme="majorBidi" w:cstheme="majorBidi"/>
        </w:rPr>
        <w:t>section 2.3.</w:t>
      </w:r>
    </w:p>
    <w:p w14:paraId="5D0C097F" w14:textId="31FC771A" w:rsidR="002A1AD0" w:rsidRPr="000208E6" w:rsidRDefault="002A1AD0" w:rsidP="00757335">
      <w:pPr>
        <w:spacing w:line="480" w:lineRule="auto"/>
        <w:jc w:val="center"/>
        <w:rPr>
          <w:rFonts w:asciiTheme="majorBidi" w:hAnsiTheme="majorBidi" w:cstheme="majorBidi"/>
          <w:b/>
          <w:bCs/>
          <w:szCs w:val="24"/>
        </w:rPr>
      </w:pPr>
      <w:r w:rsidRPr="000208E6">
        <w:rPr>
          <w:rFonts w:asciiTheme="majorBidi" w:hAnsiTheme="majorBidi" w:cstheme="majorBidi"/>
          <w:b/>
          <w:bCs/>
          <w:szCs w:val="24"/>
        </w:rPr>
        <w:t>2.2. Lab Cold Rolling</w:t>
      </w:r>
    </w:p>
    <w:p w14:paraId="088D5B83" w14:textId="77777777" w:rsidR="00757335" w:rsidRPr="000208E6" w:rsidRDefault="00757335" w:rsidP="00757335">
      <w:pPr>
        <w:spacing w:line="480" w:lineRule="auto"/>
        <w:ind w:firstLine="720"/>
        <w:rPr>
          <w:rFonts w:asciiTheme="majorBidi" w:hAnsiTheme="majorBidi" w:cstheme="majorBidi"/>
        </w:rPr>
      </w:pPr>
      <w:r w:rsidRPr="000208E6">
        <w:rPr>
          <w:rFonts w:asciiTheme="majorBidi" w:hAnsiTheme="majorBidi" w:cstheme="majorBidi"/>
        </w:rPr>
        <w:t>While the presence of a surface-normal strain does suggest residual stress is present according to the constitutive equations, there is an experimental way of confirming that this is the case.  One needs to check that a peak shift can be induced with cold rolling in ground to thickness samples.  This would prove that the residual surface stress is due to cold-rolling strain.</w:t>
      </w:r>
    </w:p>
    <w:p w14:paraId="41E19E00" w14:textId="65255B58" w:rsidR="00B82D97" w:rsidRPr="000208E6" w:rsidRDefault="00B82D97" w:rsidP="00B82D97">
      <w:pPr>
        <w:spacing w:line="480" w:lineRule="auto"/>
        <w:ind w:firstLine="720"/>
        <w:rPr>
          <w:rFonts w:asciiTheme="majorBidi" w:hAnsiTheme="majorBidi" w:cstheme="majorBidi"/>
        </w:rPr>
      </w:pPr>
      <w:r w:rsidRPr="000208E6">
        <w:rPr>
          <w:rFonts w:asciiTheme="majorBidi" w:hAnsiTheme="majorBidi" w:cstheme="majorBidi"/>
        </w:rPr>
        <w:t>A test to confirm the existence of compressive residual stress from cold rolling was done in the laboratory using the crank-roller in figure 2</w:t>
      </w:r>
      <w:r w:rsidR="00757335" w:rsidRPr="000208E6">
        <w:rPr>
          <w:rFonts w:asciiTheme="majorBidi" w:hAnsiTheme="majorBidi" w:cstheme="majorBidi"/>
        </w:rPr>
        <w:t>1</w:t>
      </w:r>
      <w:r w:rsidRPr="000208E6">
        <w:rPr>
          <w:rFonts w:asciiTheme="majorBidi" w:hAnsiTheme="majorBidi" w:cstheme="majorBidi"/>
        </w:rPr>
        <w:t>.  Several ground to thickness samples were rolled in the lab machine until ~25% reduction in strip thickness was achieved</w:t>
      </w:r>
      <w:r w:rsidR="003C7384" w:rsidRPr="000208E6">
        <w:rPr>
          <w:rFonts w:asciiTheme="majorBidi" w:hAnsiTheme="majorBidi" w:cstheme="majorBidi"/>
        </w:rPr>
        <w:t>.  This was done with cold rolling in only one direction, the strip-lengthwise</w:t>
      </w:r>
      <w:r w:rsidRPr="000208E6">
        <w:rPr>
          <w:rFonts w:asciiTheme="majorBidi" w:hAnsiTheme="majorBidi" w:cstheme="majorBidi"/>
        </w:rPr>
        <w:t>.  This took roughly 30 passes for each sample flipping the orientation of the sample between each pass to ensure symmetry of the stress state.</w:t>
      </w:r>
    </w:p>
    <w:p w14:paraId="07774AC8" w14:textId="0D35EEB2" w:rsidR="00B82D97" w:rsidRPr="000208E6" w:rsidRDefault="00B82D97" w:rsidP="00B82D97">
      <w:pPr>
        <w:spacing w:line="480" w:lineRule="auto"/>
        <w:ind w:firstLine="720"/>
        <w:rPr>
          <w:rFonts w:asciiTheme="majorBidi" w:hAnsiTheme="majorBidi" w:cstheme="majorBidi"/>
        </w:rPr>
      </w:pPr>
      <w:r w:rsidRPr="000208E6">
        <w:rPr>
          <w:rFonts w:asciiTheme="majorBidi" w:hAnsiTheme="majorBidi" w:cstheme="majorBidi"/>
        </w:rPr>
        <w:t>The result for one such unit is shown in figure 3</w:t>
      </w:r>
      <w:r w:rsidR="001801EF" w:rsidRPr="000208E6">
        <w:rPr>
          <w:rFonts w:asciiTheme="majorBidi" w:hAnsiTheme="majorBidi" w:cstheme="majorBidi"/>
        </w:rPr>
        <w:t>7</w:t>
      </w:r>
      <w:r w:rsidRPr="000208E6">
        <w:rPr>
          <w:rFonts w:asciiTheme="majorBidi" w:hAnsiTheme="majorBidi" w:cstheme="majorBidi"/>
        </w:rPr>
        <w:t xml:space="preserve">.  The lab-rolled piece presented an α-(110) peak now at </w:t>
      </w:r>
      <m:oMath>
        <m:r>
          <w:rPr>
            <w:rFonts w:ascii="Cambria Math" w:hAnsi="Cambria Math" w:cstheme="majorBidi"/>
          </w:rPr>
          <m:t>2θ=45.33</m:t>
        </m:r>
        <m:r>
          <m:rPr>
            <m:sty m:val="p"/>
          </m:rPr>
          <w:rPr>
            <w:rFonts w:ascii="Cambria Math" w:hAnsi="Cambria Math" w:cstheme="majorBidi"/>
          </w:rPr>
          <m:t>˚</m:t>
        </m:r>
      </m:oMath>
      <w:r w:rsidRPr="000208E6">
        <w:rPr>
          <w:rFonts w:asciiTheme="majorBidi" w:hAnsiTheme="majorBidi" w:cstheme="majorBidi"/>
        </w:rPr>
        <w:t xml:space="preserve"> which corresponds to a uniform </w:t>
      </w:r>
      <w:r w:rsidR="001801EF" w:rsidRPr="000208E6">
        <w:rPr>
          <w:rFonts w:asciiTheme="majorBidi" w:hAnsiTheme="majorBidi" w:cstheme="majorBidi"/>
        </w:rPr>
        <w:t>biaxial</w:t>
      </w:r>
      <w:r w:rsidRPr="000208E6">
        <w:rPr>
          <w:rFonts w:asciiTheme="majorBidi" w:hAnsiTheme="majorBidi" w:cstheme="majorBidi"/>
        </w:rPr>
        <w:t xml:space="preserve"> residual stress of -454.2MPa.  A slight but nontrivial broadening of the peak manifests as well, though this is expected</w:t>
      </w:r>
      <w:r w:rsidR="00B77072" w:rsidRPr="000208E6">
        <w:rPr>
          <w:rFonts w:asciiTheme="majorBidi" w:hAnsiTheme="majorBidi" w:cstheme="majorBidi"/>
        </w:rPr>
        <w:t xml:space="preserve"> from crystal fracturing</w:t>
      </w:r>
      <w:r w:rsidRPr="000208E6">
        <w:rPr>
          <w:rFonts w:asciiTheme="majorBidi" w:hAnsiTheme="majorBidi" w:cstheme="majorBidi"/>
        </w:rPr>
        <w:t xml:space="preserve">.  It is not surprising that we achieved greater </w:t>
      </w:r>
      <w:r w:rsidR="00E97DD4" w:rsidRPr="000208E6">
        <w:rPr>
          <w:rFonts w:asciiTheme="majorBidi" w:hAnsiTheme="majorBidi" w:cstheme="majorBidi"/>
        </w:rPr>
        <w:t xml:space="preserve">apparent </w:t>
      </w:r>
      <w:r w:rsidRPr="000208E6">
        <w:rPr>
          <w:rFonts w:asciiTheme="majorBidi" w:hAnsiTheme="majorBidi" w:cstheme="majorBidi"/>
        </w:rPr>
        <w:t>residual stress in the lab samples as compared with Aubert Duval’s because this rolling was performed at lower (room) temperature</w:t>
      </w:r>
      <w:r w:rsidR="00E97DD4" w:rsidRPr="000208E6">
        <w:rPr>
          <w:rFonts w:asciiTheme="majorBidi" w:hAnsiTheme="majorBidi" w:cstheme="majorBidi"/>
        </w:rPr>
        <w:t xml:space="preserve"> [27]</w:t>
      </w:r>
      <w:r w:rsidRPr="000208E6">
        <w:rPr>
          <w:rFonts w:asciiTheme="majorBidi" w:hAnsiTheme="majorBidi" w:cstheme="majorBidi"/>
        </w:rPr>
        <w:t xml:space="preserve">.  </w:t>
      </w:r>
      <w:r w:rsidR="00B77072" w:rsidRPr="000208E6">
        <w:rPr>
          <w:rFonts w:asciiTheme="majorBidi" w:hAnsiTheme="majorBidi" w:cstheme="majorBidi"/>
        </w:rPr>
        <w:t xml:space="preserve">It is also not surprising that the strain of 1.4% exceeds the ~1% limit on macroscopic samples.  </w:t>
      </w:r>
      <w:r w:rsidRPr="000208E6">
        <w:rPr>
          <w:rFonts w:asciiTheme="majorBidi" w:hAnsiTheme="majorBidi" w:cstheme="majorBidi"/>
        </w:rPr>
        <w:t>Likely, the profile beneath these two surfaces stresses is</w:t>
      </w:r>
      <w:r w:rsidR="00B77072" w:rsidRPr="000208E6">
        <w:rPr>
          <w:rFonts w:asciiTheme="majorBidi" w:hAnsiTheme="majorBidi" w:cstheme="majorBidi"/>
        </w:rPr>
        <w:t xml:space="preserve"> </w:t>
      </w:r>
      <w:r w:rsidR="00F47AC8" w:rsidRPr="000208E6">
        <w:rPr>
          <w:rFonts w:asciiTheme="majorBidi" w:hAnsiTheme="majorBidi" w:cstheme="majorBidi"/>
        </w:rPr>
        <w:t>similar to</w:t>
      </w:r>
      <w:r w:rsidR="00B77072" w:rsidRPr="000208E6">
        <w:rPr>
          <w:rFonts w:asciiTheme="majorBidi" w:hAnsiTheme="majorBidi" w:cstheme="majorBidi"/>
        </w:rPr>
        <w:t xml:space="preserve"> that of figure 2</w:t>
      </w:r>
      <w:r w:rsidR="00D4663B" w:rsidRPr="000208E6">
        <w:rPr>
          <w:rFonts w:asciiTheme="majorBidi" w:hAnsiTheme="majorBidi" w:cstheme="majorBidi"/>
        </w:rPr>
        <w:t>0</w:t>
      </w:r>
      <w:r w:rsidR="00B77072" w:rsidRPr="000208E6">
        <w:rPr>
          <w:rFonts w:asciiTheme="majorBidi" w:hAnsiTheme="majorBidi" w:cstheme="majorBidi"/>
        </w:rPr>
        <w:t>, but</w:t>
      </w:r>
      <w:r w:rsidRPr="000208E6">
        <w:rPr>
          <w:rFonts w:asciiTheme="majorBidi" w:hAnsiTheme="majorBidi" w:cstheme="majorBidi"/>
        </w:rPr>
        <w:t xml:space="preserve"> proportionally different.  </w:t>
      </w:r>
    </w:p>
    <w:p w14:paraId="1F3B6532" w14:textId="77777777" w:rsidR="002A1AD0" w:rsidRPr="000208E6" w:rsidRDefault="002A1AD0" w:rsidP="002A1AD0">
      <w:pPr>
        <w:spacing w:line="480" w:lineRule="auto"/>
        <w:rPr>
          <w:rFonts w:asciiTheme="majorBidi" w:hAnsiTheme="majorBidi" w:cstheme="majorBidi"/>
          <w:b/>
          <w:bCs/>
          <w:szCs w:val="24"/>
        </w:rPr>
      </w:pPr>
    </w:p>
    <w:p w14:paraId="44A5F020" w14:textId="12A46C74" w:rsidR="002A1AD0" w:rsidRPr="000208E6" w:rsidRDefault="002A1AD0" w:rsidP="002A1AD0">
      <w:pPr>
        <w:spacing w:line="480" w:lineRule="auto"/>
        <w:rPr>
          <w:rFonts w:asciiTheme="majorBidi" w:hAnsiTheme="majorBidi" w:cstheme="majorBidi"/>
          <w:b/>
          <w:bCs/>
          <w:szCs w:val="24"/>
        </w:rPr>
      </w:pPr>
    </w:p>
    <w:p w14:paraId="2CF9E7F9" w14:textId="77777777" w:rsidR="002A1AD0" w:rsidRPr="000208E6" w:rsidRDefault="002A1AD0" w:rsidP="002A1AD0">
      <w:pPr>
        <w:spacing w:line="480" w:lineRule="auto"/>
        <w:rPr>
          <w:rFonts w:asciiTheme="majorBidi" w:hAnsiTheme="majorBidi" w:cstheme="majorBidi"/>
          <w:b/>
          <w:bCs/>
          <w:szCs w:val="24"/>
        </w:rPr>
      </w:pPr>
    </w:p>
    <w:p w14:paraId="0A4507F6" w14:textId="77777777" w:rsidR="002A1AD0" w:rsidRPr="000208E6" w:rsidRDefault="002A1AD0" w:rsidP="002A1AD0">
      <w:pPr>
        <w:spacing w:line="480" w:lineRule="auto"/>
        <w:rPr>
          <w:rFonts w:asciiTheme="majorBidi" w:hAnsiTheme="majorBidi" w:cstheme="majorBidi"/>
          <w:b/>
          <w:bCs/>
          <w:szCs w:val="24"/>
        </w:rPr>
      </w:pPr>
    </w:p>
    <w:p w14:paraId="154F2D4E" w14:textId="77777777" w:rsidR="002A1AD0" w:rsidRPr="000208E6" w:rsidRDefault="002A1AD0" w:rsidP="002A1AD0">
      <w:pPr>
        <w:spacing w:line="480" w:lineRule="auto"/>
        <w:rPr>
          <w:rFonts w:asciiTheme="majorBidi" w:hAnsiTheme="majorBidi" w:cstheme="majorBidi"/>
          <w:b/>
          <w:bCs/>
          <w:szCs w:val="24"/>
        </w:rPr>
      </w:pPr>
    </w:p>
    <w:p w14:paraId="1989C103" w14:textId="77777777" w:rsidR="002A1AD0" w:rsidRPr="000208E6" w:rsidRDefault="002A1AD0" w:rsidP="002A1AD0">
      <w:pPr>
        <w:spacing w:line="480" w:lineRule="auto"/>
        <w:rPr>
          <w:rFonts w:asciiTheme="majorBidi" w:hAnsiTheme="majorBidi" w:cstheme="majorBidi"/>
          <w:b/>
          <w:bCs/>
          <w:szCs w:val="24"/>
        </w:rPr>
      </w:pPr>
    </w:p>
    <w:p w14:paraId="54BE41FE" w14:textId="02598BF5" w:rsidR="002A1AD0" w:rsidRPr="000208E6" w:rsidRDefault="00E605EE" w:rsidP="002A1AD0">
      <w:pPr>
        <w:spacing w:line="480" w:lineRule="auto"/>
        <w:rPr>
          <w:rFonts w:asciiTheme="majorBidi" w:hAnsiTheme="majorBidi" w:cstheme="majorBidi"/>
          <w:b/>
          <w:bCs/>
          <w:szCs w:val="24"/>
        </w:rPr>
      </w:pPr>
      <w:r w:rsidRPr="000208E6">
        <w:rPr>
          <w:rFonts w:asciiTheme="majorBidi" w:hAnsiTheme="majorBidi" w:cstheme="majorBidi"/>
          <w:noProof/>
          <w:szCs w:val="24"/>
        </w:rPr>
        <w:drawing>
          <wp:inline distT="0" distB="0" distL="0" distR="0" wp14:anchorId="405AF086" wp14:editId="60E339FA">
            <wp:extent cx="5486400" cy="3695065"/>
            <wp:effectExtent l="0" t="0" r="0" b="635"/>
            <wp:docPr id="59" name="Picture 3">
              <a:extLst xmlns:a="http://schemas.openxmlformats.org/drawingml/2006/main">
                <a:ext uri="{FF2B5EF4-FFF2-40B4-BE49-F238E27FC236}">
                  <a16:creationId xmlns:a16="http://schemas.microsoft.com/office/drawing/2014/main" id="{A7E51E2E-F513-4CC6-BD7B-B0D7C72982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7E51E2E-F513-4CC6-BD7B-B0D7C729828C}"/>
                        </a:ext>
                      </a:extLst>
                    </pic:cNvPr>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5486400" cy="3695065"/>
                    </a:xfrm>
                    <a:prstGeom prst="rect">
                      <a:avLst/>
                    </a:prstGeom>
                  </pic:spPr>
                </pic:pic>
              </a:graphicData>
            </a:graphic>
          </wp:inline>
        </w:drawing>
      </w:r>
    </w:p>
    <w:p w14:paraId="21F68611" w14:textId="249B6CA7" w:rsidR="002A1AD0" w:rsidRPr="000208E6" w:rsidRDefault="00E605EE" w:rsidP="002A1AD0">
      <w:pPr>
        <w:spacing w:line="480" w:lineRule="auto"/>
        <w:rPr>
          <w:rFonts w:asciiTheme="majorBidi" w:hAnsiTheme="majorBidi" w:cstheme="majorBidi"/>
          <w:b/>
          <w:bCs/>
          <w:szCs w:val="24"/>
        </w:rPr>
      </w:pPr>
      <w:r w:rsidRPr="000208E6">
        <w:rPr>
          <w:noProof/>
        </w:rPr>
        <mc:AlternateContent>
          <mc:Choice Requires="wps">
            <w:drawing>
              <wp:inline distT="0" distB="0" distL="0" distR="0" wp14:anchorId="79A40799" wp14:editId="24C47CFB">
                <wp:extent cx="5290820" cy="635"/>
                <wp:effectExtent l="0" t="0" r="5080" b="0"/>
                <wp:docPr id="1033" name="Text Box 1033"/>
                <wp:cNvGraphicFramePr/>
                <a:graphic xmlns:a="http://schemas.openxmlformats.org/drawingml/2006/main">
                  <a:graphicData uri="http://schemas.microsoft.com/office/word/2010/wordprocessingShape">
                    <wps:wsp>
                      <wps:cNvSpPr txBox="1"/>
                      <wps:spPr>
                        <a:xfrm>
                          <a:off x="0" y="0"/>
                          <a:ext cx="5290820" cy="635"/>
                        </a:xfrm>
                        <a:prstGeom prst="rect">
                          <a:avLst/>
                        </a:prstGeom>
                        <a:solidFill>
                          <a:prstClr val="white"/>
                        </a:solidFill>
                        <a:ln>
                          <a:noFill/>
                        </a:ln>
                      </wps:spPr>
                      <wps:txbx>
                        <w:txbxContent>
                          <w:p w14:paraId="5926125D" w14:textId="1B33148E" w:rsidR="00FC6D77" w:rsidRPr="004E6343" w:rsidRDefault="00FC6D77" w:rsidP="00E605EE">
                            <w:pPr>
                              <w:pStyle w:val="Caption"/>
                              <w:jc w:val="center"/>
                              <w:rPr>
                                <w:rFonts w:asciiTheme="majorBidi" w:hAnsiTheme="majorBidi" w:cstheme="majorBidi"/>
                                <w:sz w:val="24"/>
                                <w:szCs w:val="24"/>
                              </w:rPr>
                            </w:pPr>
                            <w:r w:rsidRPr="009307E4">
                              <w:rPr>
                                <w:i/>
                                <w:iCs w:val="0"/>
                              </w:rPr>
                              <w:t>Figure 37</w:t>
                            </w:r>
                            <w:r>
                              <w:t>. The diffraction result for a control GTT piece, and a GTT piece which was cycled through the roller until a thickness reduction of 25%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79A40799" id="Text Box 1033" o:spid="_x0000_s1062" type="#_x0000_t202" style="width:416.6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" stroked="f">
                <v:textbox style="mso-fit-shape-to-text:t" inset="0,0,0,0">
                  <w:txbxContent>
                    <w:p w14:paraId="5926125D" w14:textId="1B33148E" w:rsidR="00FC6D77" w:rsidRPr="004E6343" w:rsidRDefault="00FC6D77" w:rsidP="00E605EE">
                      <w:pPr>
                        <w:pStyle w:val="Caption"/>
                        <w:jc w:val="center"/>
                        <w:rPr>
                          <w:rFonts w:asciiTheme="majorBidi" w:hAnsiTheme="majorBidi" w:cstheme="majorBidi"/>
                          <w:sz w:val="24"/>
                          <w:szCs w:val="24"/>
                        </w:rPr>
                      </w:pPr>
                      <w:r w:rsidRPr="009307E4">
                        <w:rPr>
                          <w:i/>
                          <w:iCs w:val="0"/>
                        </w:rPr>
                        <w:t>Figure 37</w:t>
                      </w:r>
                      <w:r>
                        <w:t>. The diffraction result for a control GTT piece, and a GTT piece which was cycled through the roller until a thickness reduction of 25%</w:t>
                      </w:r>
                    </w:p>
                  </w:txbxContent>
                </v:textbox>
                <w10:anchorlock/>
              </v:shape>
            </w:pict>
          </mc:Fallback>
        </mc:AlternateContent>
      </w:r>
    </w:p>
    <w:p w14:paraId="0981F705" w14:textId="77777777" w:rsidR="002A1AD0" w:rsidRPr="000208E6" w:rsidRDefault="002A1AD0" w:rsidP="002A1AD0">
      <w:pPr>
        <w:spacing w:line="480" w:lineRule="auto"/>
        <w:rPr>
          <w:rFonts w:asciiTheme="majorBidi" w:hAnsiTheme="majorBidi" w:cstheme="majorBidi"/>
          <w:b/>
          <w:bCs/>
          <w:szCs w:val="24"/>
        </w:rPr>
      </w:pPr>
    </w:p>
    <w:p w14:paraId="59EE412C" w14:textId="24329930" w:rsidR="002A1AD0" w:rsidRPr="000208E6" w:rsidRDefault="002A1AD0" w:rsidP="002A1AD0">
      <w:pPr>
        <w:spacing w:line="480" w:lineRule="auto"/>
        <w:rPr>
          <w:rFonts w:asciiTheme="majorBidi" w:hAnsiTheme="majorBidi" w:cstheme="majorBidi"/>
          <w:b/>
          <w:bCs/>
          <w:szCs w:val="24"/>
        </w:rPr>
      </w:pPr>
    </w:p>
    <w:p w14:paraId="24472454" w14:textId="2CE01BB8" w:rsidR="002A1AD0" w:rsidRPr="000208E6" w:rsidRDefault="002A1AD0" w:rsidP="002A1AD0">
      <w:pPr>
        <w:spacing w:line="480" w:lineRule="auto"/>
        <w:rPr>
          <w:rFonts w:asciiTheme="majorBidi" w:hAnsiTheme="majorBidi" w:cstheme="majorBidi"/>
          <w:b/>
          <w:bCs/>
          <w:szCs w:val="24"/>
        </w:rPr>
      </w:pPr>
    </w:p>
    <w:p w14:paraId="58498135" w14:textId="77777777" w:rsidR="002A1AD0" w:rsidRPr="000208E6" w:rsidRDefault="002A1AD0" w:rsidP="002A1AD0">
      <w:pPr>
        <w:spacing w:line="480" w:lineRule="auto"/>
        <w:rPr>
          <w:rFonts w:asciiTheme="majorBidi" w:hAnsiTheme="majorBidi" w:cstheme="majorBidi"/>
          <w:b/>
          <w:bCs/>
          <w:szCs w:val="24"/>
        </w:rPr>
      </w:pPr>
    </w:p>
    <w:p w14:paraId="16EEAE2A" w14:textId="77777777" w:rsidR="002A1AD0" w:rsidRPr="000208E6" w:rsidRDefault="002A1AD0" w:rsidP="002A1AD0">
      <w:pPr>
        <w:spacing w:line="480" w:lineRule="auto"/>
        <w:rPr>
          <w:rFonts w:asciiTheme="majorBidi" w:hAnsiTheme="majorBidi" w:cstheme="majorBidi"/>
          <w:b/>
          <w:bCs/>
          <w:szCs w:val="24"/>
        </w:rPr>
      </w:pPr>
    </w:p>
    <w:p w14:paraId="21AFC511" w14:textId="04607B25" w:rsidR="007F4D19" w:rsidRPr="000208E6" w:rsidRDefault="00B82D97" w:rsidP="003C7384">
      <w:pPr>
        <w:spacing w:line="480" w:lineRule="auto"/>
        <w:ind w:firstLine="720"/>
        <w:rPr>
          <w:rFonts w:asciiTheme="majorBidi" w:hAnsiTheme="majorBidi" w:cstheme="majorBidi"/>
          <w:szCs w:val="24"/>
        </w:rPr>
      </w:pPr>
      <w:r w:rsidRPr="000208E6">
        <w:rPr>
          <w:rFonts w:asciiTheme="majorBidi" w:hAnsiTheme="majorBidi" w:cstheme="majorBidi"/>
          <w:szCs w:val="24"/>
        </w:rPr>
        <w:lastRenderedPageBreak/>
        <w:t xml:space="preserve">As an additional measurement, </w:t>
      </w:r>
      <w:r w:rsidR="00A00C36" w:rsidRPr="000208E6">
        <w:rPr>
          <w:rFonts w:asciiTheme="majorBidi" w:hAnsiTheme="majorBidi" w:cstheme="majorBidi"/>
          <w:szCs w:val="24"/>
        </w:rPr>
        <w:t>the cold rolled samples were diffracted on both sides, and in two perpendicular directions</w:t>
      </w:r>
      <w:r w:rsidR="008A01A1" w:rsidRPr="000208E6">
        <w:rPr>
          <w:rFonts w:asciiTheme="majorBidi" w:hAnsiTheme="majorBidi" w:cstheme="majorBidi"/>
          <w:szCs w:val="24"/>
        </w:rPr>
        <w:t xml:space="preserve"> with the auto-rotate turned off</w:t>
      </w:r>
      <w:r w:rsidR="00A00C36" w:rsidRPr="000208E6">
        <w:rPr>
          <w:rFonts w:asciiTheme="majorBidi" w:hAnsiTheme="majorBidi" w:cstheme="majorBidi"/>
          <w:szCs w:val="24"/>
        </w:rPr>
        <w:t>.  The results agree with the expectation that the measured strain should have no dependency on the planar rotation φ</w:t>
      </w:r>
      <w:r w:rsidRPr="000208E6">
        <w:rPr>
          <w:rFonts w:asciiTheme="majorBidi" w:hAnsiTheme="majorBidi" w:cstheme="majorBidi"/>
          <w:szCs w:val="24"/>
        </w:rPr>
        <w:t xml:space="preserve"> </w:t>
      </w:r>
      <w:r w:rsidR="008A7C07" w:rsidRPr="000208E6">
        <w:rPr>
          <w:rFonts w:asciiTheme="majorBidi" w:hAnsiTheme="majorBidi" w:cstheme="majorBidi"/>
          <w:szCs w:val="24"/>
        </w:rPr>
        <w:t>because</w:t>
      </w:r>
      <w:r w:rsidRPr="000208E6">
        <w:rPr>
          <w:rFonts w:asciiTheme="majorBidi" w:hAnsiTheme="majorBidi" w:cstheme="majorBidi"/>
          <w:szCs w:val="24"/>
        </w:rPr>
        <w:t xml:space="preserve"> the residual bidirectional stress is due to the Poisson’s module-induced stress exceeding the plasticity limit during compression</w:t>
      </w:r>
      <w:r w:rsidR="00A00C36" w:rsidRPr="000208E6">
        <w:rPr>
          <w:rFonts w:asciiTheme="majorBidi" w:hAnsiTheme="majorBidi" w:cstheme="majorBidi"/>
          <w:szCs w:val="24"/>
        </w:rPr>
        <w:t xml:space="preserve">.  </w:t>
      </w:r>
      <w:r w:rsidR="00FD2CD2" w:rsidRPr="000208E6">
        <w:rPr>
          <w:rFonts w:asciiTheme="majorBidi" w:hAnsiTheme="majorBidi" w:cstheme="majorBidi"/>
          <w:szCs w:val="24"/>
        </w:rPr>
        <w:t xml:space="preserve">Angle with respect to rolling direction had no effect on the XRD result, even though </w:t>
      </w:r>
      <w:r w:rsidR="000A5745" w:rsidRPr="000208E6">
        <w:rPr>
          <w:rFonts w:asciiTheme="majorBidi" w:hAnsiTheme="majorBidi" w:cstheme="majorBidi"/>
          <w:szCs w:val="24"/>
        </w:rPr>
        <w:t xml:space="preserve">different </w:t>
      </w:r>
      <w:r w:rsidR="00FD2CD2" w:rsidRPr="000208E6">
        <w:rPr>
          <w:rFonts w:asciiTheme="majorBidi" w:hAnsiTheme="majorBidi" w:cstheme="majorBidi"/>
          <w:szCs w:val="24"/>
        </w:rPr>
        <w:t>stress</w:t>
      </w:r>
      <w:r w:rsidR="000A5745" w:rsidRPr="000208E6">
        <w:rPr>
          <w:rFonts w:asciiTheme="majorBidi" w:hAnsiTheme="majorBidi" w:cstheme="majorBidi"/>
          <w:szCs w:val="24"/>
        </w:rPr>
        <w:t>es</w:t>
      </w:r>
      <w:r w:rsidR="00FD2CD2" w:rsidRPr="000208E6">
        <w:rPr>
          <w:rFonts w:asciiTheme="majorBidi" w:hAnsiTheme="majorBidi" w:cstheme="majorBidi"/>
          <w:szCs w:val="24"/>
        </w:rPr>
        <w:t xml:space="preserve"> still exist in those directions</w:t>
      </w:r>
      <w:r w:rsidR="00997E8E" w:rsidRPr="000208E6">
        <w:rPr>
          <w:rFonts w:asciiTheme="majorBidi" w:hAnsiTheme="majorBidi" w:cstheme="majorBidi"/>
          <w:szCs w:val="24"/>
        </w:rPr>
        <w:t xml:space="preserve"> [33]</w:t>
      </w:r>
      <w:r w:rsidR="00FD2CD2" w:rsidRPr="000208E6">
        <w:rPr>
          <w:rFonts w:asciiTheme="majorBidi" w:hAnsiTheme="majorBidi" w:cstheme="majorBidi"/>
          <w:szCs w:val="24"/>
        </w:rPr>
        <w:t xml:space="preserve">.  </w:t>
      </w:r>
      <w:r w:rsidR="00A00C36" w:rsidRPr="000208E6">
        <w:rPr>
          <w:rFonts w:asciiTheme="majorBidi" w:hAnsiTheme="majorBidi" w:cstheme="majorBidi"/>
          <w:szCs w:val="24"/>
        </w:rPr>
        <w:t xml:space="preserve">Interestingly, one side of the sample appears to have achieved a greater normal strain than the other.  This </w:t>
      </w:r>
      <w:r w:rsidRPr="000208E6">
        <w:rPr>
          <w:rFonts w:asciiTheme="majorBidi" w:hAnsiTheme="majorBidi" w:cstheme="majorBidi"/>
          <w:szCs w:val="24"/>
        </w:rPr>
        <w:t>may be due to a small amount of asymmetric residual stress left by</w:t>
      </w:r>
      <w:r w:rsidR="004F7A8B" w:rsidRPr="000208E6">
        <w:rPr>
          <w:rFonts w:asciiTheme="majorBidi" w:hAnsiTheme="majorBidi" w:cstheme="majorBidi"/>
          <w:szCs w:val="24"/>
        </w:rPr>
        <w:t xml:space="preserve"> the original</w:t>
      </w:r>
      <w:r w:rsidRPr="000208E6">
        <w:rPr>
          <w:rFonts w:asciiTheme="majorBidi" w:hAnsiTheme="majorBidi" w:cstheme="majorBidi"/>
          <w:szCs w:val="24"/>
        </w:rPr>
        <w:t xml:space="preserve"> asymmetric grinding to thickness.</w:t>
      </w:r>
    </w:p>
    <w:p w14:paraId="42B9FBA8" w14:textId="204C1434" w:rsidR="00691C28" w:rsidRPr="000208E6" w:rsidRDefault="001B6568" w:rsidP="007F4D19">
      <w:pPr>
        <w:spacing w:line="480" w:lineRule="auto"/>
        <w:jc w:val="center"/>
        <w:rPr>
          <w:rFonts w:asciiTheme="majorBidi" w:hAnsiTheme="majorBidi" w:cstheme="majorBidi"/>
          <w:b/>
          <w:bCs/>
          <w:szCs w:val="24"/>
        </w:rPr>
      </w:pPr>
      <w:r w:rsidRPr="000208E6">
        <w:rPr>
          <w:rFonts w:asciiTheme="majorBidi" w:hAnsiTheme="majorBidi" w:cstheme="majorBidi"/>
          <w:b/>
          <w:bCs/>
          <w:noProof/>
          <w:szCs w:val="24"/>
        </w:rPr>
        <w:drawing>
          <wp:inline distT="0" distB="0" distL="0" distR="0" wp14:anchorId="6FE552FB" wp14:editId="64D26050">
            <wp:extent cx="5386387" cy="2548255"/>
            <wp:effectExtent l="0" t="0" r="5080" b="4445"/>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87021" cy="2548555"/>
                    </a:xfrm>
                    <a:prstGeom prst="rect">
                      <a:avLst/>
                    </a:prstGeom>
                    <a:noFill/>
                    <a:ln>
                      <a:noFill/>
                    </a:ln>
                  </pic:spPr>
                </pic:pic>
              </a:graphicData>
            </a:graphic>
          </wp:inline>
        </w:drawing>
      </w:r>
    </w:p>
    <w:p w14:paraId="2B942E2E" w14:textId="788B6B08" w:rsidR="002A1AD0" w:rsidRPr="000208E6" w:rsidRDefault="001B6568" w:rsidP="00E7379C">
      <w:pPr>
        <w:spacing w:line="480" w:lineRule="auto"/>
        <w:jc w:val="center"/>
        <w:rPr>
          <w:rFonts w:asciiTheme="majorBidi" w:hAnsiTheme="majorBidi" w:cstheme="majorBidi"/>
          <w:b/>
          <w:bCs/>
          <w:szCs w:val="24"/>
        </w:rPr>
      </w:pPr>
      <w:r w:rsidRPr="000208E6">
        <w:rPr>
          <w:noProof/>
        </w:rPr>
        <mc:AlternateContent>
          <mc:Choice Requires="wps">
            <w:drawing>
              <wp:inline distT="0" distB="0" distL="0" distR="0" wp14:anchorId="5BC21853" wp14:editId="140C0D83">
                <wp:extent cx="5486400" cy="421640"/>
                <wp:effectExtent l="0" t="0" r="0" b="0"/>
                <wp:docPr id="1082" name="Text Box 1082"/>
                <wp:cNvGraphicFramePr/>
                <a:graphic xmlns:a="http://schemas.openxmlformats.org/drawingml/2006/main">
                  <a:graphicData uri="http://schemas.microsoft.com/office/word/2010/wordprocessingShape">
                    <wps:wsp>
                      <wps:cNvSpPr txBox="1"/>
                      <wps:spPr>
                        <a:xfrm>
                          <a:off x="0" y="0"/>
                          <a:ext cx="5486400" cy="421640"/>
                        </a:xfrm>
                        <a:prstGeom prst="rect">
                          <a:avLst/>
                        </a:prstGeom>
                        <a:solidFill>
                          <a:prstClr val="white"/>
                        </a:solidFill>
                        <a:ln>
                          <a:noFill/>
                        </a:ln>
                      </wps:spPr>
                      <wps:txbx>
                        <w:txbxContent>
                          <w:p w14:paraId="508F8F73" w14:textId="7E7C9B00" w:rsidR="00FC6D77" w:rsidRPr="0029260F" w:rsidRDefault="00FC6D77" w:rsidP="001B6568">
                            <w:pPr>
                              <w:pStyle w:val="Caption"/>
                              <w:rPr>
                                <w:rFonts w:asciiTheme="majorBidi" w:hAnsiTheme="majorBidi" w:cstheme="majorBidi"/>
                                <w:sz w:val="24"/>
                                <w:szCs w:val="24"/>
                              </w:rPr>
                            </w:pPr>
                            <w:r w:rsidRPr="009307E4">
                              <w:rPr>
                                <w:i/>
                                <w:iCs w:val="0"/>
                              </w:rPr>
                              <w:t>Figure 38</w:t>
                            </w:r>
                            <w:r>
                              <w:rPr>
                                <w:i/>
                                <w:iCs w:val="0"/>
                              </w:rPr>
                              <w:t>.</w:t>
                            </w:r>
                            <w:r>
                              <w:t xml:space="preserve"> Four orientations of a same LR sample.  Strain measurement appears to have no preference for orientation (as </w:t>
                            </w:r>
                            <m:oMath>
                              <m:r>
                                <w:rPr>
                                  <w:rFonts w:ascii="Cambria Math" w:hAnsi="Cambria Math"/>
                                </w:rPr>
                                <m:t>ψ=0)</m:t>
                              </m:r>
                            </m:oMath>
                            <w:r>
                              <w:t xml:space="preserve"> but a slight inequality based on the sample side.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5BC21853" id="Text Box 1082" o:spid="_x0000_s1063" type="#_x0000_t202" style="width:6in;height:3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" stroked="f">
                <v:textbox style="mso-fit-shape-to-text:t" inset="0,0,0,0">
                  <w:txbxContent>
                    <w:p w14:paraId="508F8F73" w14:textId="7E7C9B00" w:rsidR="00FC6D77" w:rsidRPr="0029260F" w:rsidRDefault="00FC6D77" w:rsidP="001B6568">
                      <w:pPr>
                        <w:pStyle w:val="Caption"/>
                        <w:rPr>
                          <w:rFonts w:asciiTheme="majorBidi" w:hAnsiTheme="majorBidi" w:cstheme="majorBidi"/>
                          <w:sz w:val="24"/>
                          <w:szCs w:val="24"/>
                        </w:rPr>
                      </w:pPr>
                      <w:r w:rsidRPr="009307E4">
                        <w:rPr>
                          <w:i/>
                          <w:iCs w:val="0"/>
                        </w:rPr>
                        <w:t>Figure 38</w:t>
                      </w:r>
                      <w:r>
                        <w:rPr>
                          <w:i/>
                          <w:iCs w:val="0"/>
                        </w:rPr>
                        <w:t>.</w:t>
                      </w:r>
                      <w:r>
                        <w:t xml:space="preserve"> Four orientations of a same LR sample.  Strain measurement appears to have no preference for orientation (as </w:t>
                      </w:r>
                      <m:oMath>
                        <m:r>
                          <w:rPr>
                            <w:rFonts w:ascii="Cambria Math" w:hAnsi="Cambria Math"/>
                          </w:rPr>
                          <m:t>ψ=0)</m:t>
                        </m:r>
                      </m:oMath>
                      <w:r>
                        <w:t xml:space="preserve"> but a slight inequality based on the sample side.</w:t>
                      </w:r>
                    </w:p>
                  </w:txbxContent>
                </v:textbox>
                <w10:anchorlock/>
              </v:shape>
            </w:pict>
          </mc:Fallback>
        </mc:AlternateContent>
      </w:r>
      <w:r w:rsidR="002A1AD0" w:rsidRPr="000208E6">
        <w:rPr>
          <w:rFonts w:asciiTheme="majorBidi" w:hAnsiTheme="majorBidi" w:cstheme="majorBidi"/>
          <w:b/>
          <w:bCs/>
          <w:szCs w:val="24"/>
        </w:rPr>
        <w:t>2.</w:t>
      </w:r>
      <w:r w:rsidR="00E7379C" w:rsidRPr="000208E6">
        <w:rPr>
          <w:rFonts w:asciiTheme="majorBidi" w:hAnsiTheme="majorBidi" w:cstheme="majorBidi"/>
          <w:b/>
          <w:bCs/>
          <w:szCs w:val="24"/>
        </w:rPr>
        <w:t>3</w:t>
      </w:r>
      <w:r w:rsidR="002A1AD0" w:rsidRPr="000208E6">
        <w:rPr>
          <w:rFonts w:asciiTheme="majorBidi" w:hAnsiTheme="majorBidi" w:cstheme="majorBidi"/>
          <w:b/>
          <w:bCs/>
          <w:szCs w:val="24"/>
        </w:rPr>
        <w:t xml:space="preserve"> </w:t>
      </w:r>
      <w:r w:rsidR="00B82D97" w:rsidRPr="000208E6">
        <w:rPr>
          <w:rFonts w:asciiTheme="majorBidi" w:hAnsiTheme="majorBidi" w:cstheme="majorBidi"/>
          <w:b/>
          <w:bCs/>
          <w:szCs w:val="24"/>
        </w:rPr>
        <w:t>Surface Stress Surviving the Precipitation Hardening Process (Over</w:t>
      </w:r>
      <w:r w:rsidR="004F7A8B" w:rsidRPr="000208E6">
        <w:rPr>
          <w:rFonts w:asciiTheme="majorBidi" w:hAnsiTheme="majorBidi" w:cstheme="majorBidi"/>
          <w:b/>
          <w:bCs/>
          <w:szCs w:val="24"/>
        </w:rPr>
        <w:t>-</w:t>
      </w:r>
      <w:r w:rsidR="00B82D97" w:rsidRPr="000208E6">
        <w:rPr>
          <w:rFonts w:asciiTheme="majorBidi" w:hAnsiTheme="majorBidi" w:cstheme="majorBidi"/>
          <w:b/>
          <w:bCs/>
          <w:szCs w:val="24"/>
        </w:rPr>
        <w:t>aging)</w:t>
      </w:r>
    </w:p>
    <w:p w14:paraId="6EBC6184" w14:textId="7A9749E2" w:rsidR="002A1AD0" w:rsidRPr="000208E6" w:rsidRDefault="002A1AD0" w:rsidP="002A1AD0">
      <w:pPr>
        <w:spacing w:line="480" w:lineRule="auto"/>
        <w:ind w:firstLine="720"/>
        <w:rPr>
          <w:rFonts w:asciiTheme="majorBidi" w:hAnsiTheme="majorBidi" w:cstheme="majorBidi"/>
          <w:szCs w:val="24"/>
        </w:rPr>
      </w:pPr>
      <w:r w:rsidRPr="000208E6">
        <w:rPr>
          <w:rFonts w:asciiTheme="majorBidi" w:hAnsiTheme="majorBidi" w:cstheme="majorBidi"/>
          <w:szCs w:val="24"/>
        </w:rPr>
        <w:t>Using the jewelry oven</w:t>
      </w:r>
      <w:r w:rsidR="006D0640" w:rsidRPr="000208E6">
        <w:rPr>
          <w:rFonts w:asciiTheme="majorBidi" w:hAnsiTheme="majorBidi" w:cstheme="majorBidi"/>
          <w:szCs w:val="24"/>
        </w:rPr>
        <w:t xml:space="preserve"> in figure</w:t>
      </w:r>
      <w:r w:rsidR="001A2885" w:rsidRPr="000208E6">
        <w:rPr>
          <w:rFonts w:asciiTheme="majorBidi" w:hAnsiTheme="majorBidi" w:cstheme="majorBidi"/>
          <w:szCs w:val="24"/>
        </w:rPr>
        <w:t xml:space="preserve"> 8</w:t>
      </w:r>
      <w:r w:rsidRPr="000208E6">
        <w:rPr>
          <w:rFonts w:asciiTheme="majorBidi" w:hAnsiTheme="majorBidi" w:cstheme="majorBidi"/>
          <w:szCs w:val="24"/>
        </w:rPr>
        <w:t xml:space="preserve">, the samples are heated to precipitation temperatures which, while substantially hotter than STP, do not reach recrystallization temperatures </w:t>
      </w:r>
      <w:r w:rsidR="004F7A8B" w:rsidRPr="000208E6">
        <w:rPr>
          <w:rFonts w:asciiTheme="majorBidi" w:hAnsiTheme="majorBidi" w:cstheme="majorBidi"/>
          <w:szCs w:val="24"/>
        </w:rPr>
        <w:t>able to</w:t>
      </w:r>
      <w:r w:rsidRPr="000208E6">
        <w:rPr>
          <w:rFonts w:asciiTheme="majorBidi" w:hAnsiTheme="majorBidi" w:cstheme="majorBidi"/>
          <w:szCs w:val="24"/>
        </w:rPr>
        <w:t xml:space="preserve"> relax residual stress</w:t>
      </w:r>
      <w:r w:rsidR="004F7A8B" w:rsidRPr="000208E6">
        <w:rPr>
          <w:rFonts w:asciiTheme="majorBidi" w:hAnsiTheme="majorBidi" w:cstheme="majorBidi"/>
          <w:szCs w:val="24"/>
        </w:rPr>
        <w:t xml:space="preserve"> of steel</w:t>
      </w:r>
      <w:r w:rsidRPr="000208E6">
        <w:rPr>
          <w:rFonts w:asciiTheme="majorBidi" w:hAnsiTheme="majorBidi" w:cstheme="majorBidi"/>
          <w:szCs w:val="24"/>
        </w:rPr>
        <w:t>.  For a noticeable relaxation to take place, temperatures would need to exceed at least 580</w:t>
      </w:r>
      <w:r w:rsidR="004F7A8B" w:rsidRPr="000208E6">
        <w:rPr>
          <w:rFonts w:asciiTheme="majorBidi" w:hAnsiTheme="majorBidi" w:cstheme="majorBidi"/>
          <w:szCs w:val="24"/>
        </w:rPr>
        <w:t>˚</w:t>
      </w:r>
      <w:r w:rsidRPr="000208E6">
        <w:rPr>
          <w:rFonts w:asciiTheme="majorBidi" w:hAnsiTheme="majorBidi" w:cstheme="majorBidi"/>
          <w:szCs w:val="24"/>
        </w:rPr>
        <w:t>C for several hours</w:t>
      </w:r>
      <w:r w:rsidR="00E06E04" w:rsidRPr="000208E6">
        <w:rPr>
          <w:rFonts w:asciiTheme="majorBidi" w:hAnsiTheme="majorBidi" w:cstheme="majorBidi"/>
          <w:szCs w:val="24"/>
        </w:rPr>
        <w:t xml:space="preserve"> [7]</w:t>
      </w:r>
      <w:r w:rsidRPr="000208E6">
        <w:rPr>
          <w:rFonts w:asciiTheme="majorBidi" w:hAnsiTheme="majorBidi" w:cstheme="majorBidi"/>
          <w:szCs w:val="24"/>
        </w:rPr>
        <w:t xml:space="preserve">.  The </w:t>
      </w:r>
      <w:r w:rsidRPr="000208E6">
        <w:rPr>
          <w:rFonts w:asciiTheme="majorBidi" w:hAnsiTheme="majorBidi" w:cstheme="majorBidi"/>
          <w:szCs w:val="24"/>
        </w:rPr>
        <w:lastRenderedPageBreak/>
        <w:t>experiment was done twice, the first time being at 480</w:t>
      </w:r>
      <w:r w:rsidR="004F7A8B" w:rsidRPr="000208E6">
        <w:rPr>
          <w:rFonts w:asciiTheme="majorBidi" w:hAnsiTheme="majorBidi" w:cstheme="majorBidi"/>
          <w:szCs w:val="24"/>
        </w:rPr>
        <w:t>˚</w:t>
      </w:r>
      <w:r w:rsidRPr="000208E6">
        <w:rPr>
          <w:rFonts w:asciiTheme="majorBidi" w:hAnsiTheme="majorBidi" w:cstheme="majorBidi"/>
          <w:szCs w:val="24"/>
        </w:rPr>
        <w:t>C and the second at 4</w:t>
      </w:r>
      <w:r w:rsidR="006D0640" w:rsidRPr="000208E6">
        <w:rPr>
          <w:rFonts w:asciiTheme="majorBidi" w:hAnsiTheme="majorBidi" w:cstheme="majorBidi"/>
          <w:szCs w:val="24"/>
        </w:rPr>
        <w:t>35</w:t>
      </w:r>
      <w:r w:rsidR="004F7A8B" w:rsidRPr="000208E6">
        <w:rPr>
          <w:rFonts w:asciiTheme="majorBidi" w:hAnsiTheme="majorBidi" w:cstheme="majorBidi"/>
          <w:szCs w:val="24"/>
        </w:rPr>
        <w:t>˚</w:t>
      </w:r>
      <w:r w:rsidRPr="000208E6">
        <w:rPr>
          <w:rFonts w:asciiTheme="majorBidi" w:hAnsiTheme="majorBidi" w:cstheme="majorBidi"/>
          <w:szCs w:val="24"/>
        </w:rPr>
        <w:t>C</w:t>
      </w:r>
      <w:r w:rsidR="00C541B0" w:rsidRPr="000208E6">
        <w:rPr>
          <w:rFonts w:asciiTheme="majorBidi" w:hAnsiTheme="majorBidi" w:cstheme="majorBidi"/>
          <w:szCs w:val="24"/>
        </w:rPr>
        <w:t xml:space="preserve"> which</w:t>
      </w:r>
      <w:r w:rsidR="00D71086" w:rsidRPr="000208E6">
        <w:rPr>
          <w:rFonts w:asciiTheme="majorBidi" w:hAnsiTheme="majorBidi" w:cstheme="majorBidi"/>
          <w:szCs w:val="24"/>
        </w:rPr>
        <w:t xml:space="preserve"> is</w:t>
      </w:r>
      <w:r w:rsidR="00C541B0" w:rsidRPr="000208E6">
        <w:rPr>
          <w:rFonts w:asciiTheme="majorBidi" w:hAnsiTheme="majorBidi" w:cstheme="majorBidi"/>
          <w:szCs w:val="24"/>
        </w:rPr>
        <w:t xml:space="preserve"> </w:t>
      </w:r>
      <w:r w:rsidR="00D71086" w:rsidRPr="000208E6">
        <w:rPr>
          <w:rFonts w:asciiTheme="majorBidi" w:hAnsiTheme="majorBidi" w:cstheme="majorBidi"/>
          <w:szCs w:val="24"/>
        </w:rPr>
        <w:t>the manufacturer</w:t>
      </w:r>
      <w:r w:rsidR="004F7A8B" w:rsidRPr="000208E6">
        <w:rPr>
          <w:rFonts w:asciiTheme="majorBidi" w:hAnsiTheme="majorBidi" w:cstheme="majorBidi"/>
          <w:szCs w:val="24"/>
        </w:rPr>
        <w:t>-</w:t>
      </w:r>
      <w:r w:rsidR="00C541B0" w:rsidRPr="000208E6">
        <w:rPr>
          <w:rFonts w:asciiTheme="majorBidi" w:hAnsiTheme="majorBidi" w:cstheme="majorBidi"/>
          <w:szCs w:val="24"/>
        </w:rPr>
        <w:t>prescribed aging temperature</w:t>
      </w:r>
      <w:r w:rsidRPr="000208E6">
        <w:rPr>
          <w:rFonts w:asciiTheme="majorBidi" w:hAnsiTheme="majorBidi" w:cstheme="majorBidi"/>
          <w:szCs w:val="24"/>
        </w:rPr>
        <w:t xml:space="preserve">.  </w:t>
      </w:r>
    </w:p>
    <w:p w14:paraId="4BF5F7BE" w14:textId="70B49AC5" w:rsidR="002A1AD0" w:rsidRPr="000208E6" w:rsidRDefault="002A1AD0" w:rsidP="002A1AD0">
      <w:pPr>
        <w:pStyle w:val="ListParagraph"/>
        <w:numPr>
          <w:ilvl w:val="0"/>
          <w:numId w:val="16"/>
        </w:numPr>
        <w:spacing w:after="160" w:line="480" w:lineRule="auto"/>
        <w:rPr>
          <w:rFonts w:asciiTheme="majorBidi" w:hAnsiTheme="majorBidi" w:cstheme="majorBidi"/>
        </w:rPr>
      </w:pPr>
      <w:r w:rsidRPr="000208E6">
        <w:rPr>
          <w:rFonts w:asciiTheme="majorBidi" w:hAnsiTheme="majorBidi" w:cstheme="majorBidi"/>
        </w:rPr>
        <w:t>435</w:t>
      </w:r>
      <w:r w:rsidR="006A4E50" w:rsidRPr="000208E6">
        <w:rPr>
          <w:rFonts w:asciiTheme="majorBidi" w:hAnsiTheme="majorBidi" w:cstheme="majorBidi"/>
        </w:rPr>
        <w:t>˚</w:t>
      </w:r>
      <w:r w:rsidRPr="000208E6">
        <w:rPr>
          <w:rFonts w:asciiTheme="majorBidi" w:hAnsiTheme="majorBidi" w:cstheme="majorBidi"/>
        </w:rPr>
        <w:t>C GM G</w:t>
      </w:r>
      <w:r w:rsidR="00B82D97" w:rsidRPr="000208E6">
        <w:rPr>
          <w:rFonts w:asciiTheme="majorBidi" w:hAnsiTheme="majorBidi" w:cstheme="majorBidi"/>
        </w:rPr>
        <w:t>round-to-thickness</w:t>
      </w:r>
      <w:r w:rsidRPr="000208E6">
        <w:rPr>
          <w:rFonts w:asciiTheme="majorBidi" w:hAnsiTheme="majorBidi" w:cstheme="majorBidi"/>
        </w:rPr>
        <w:t xml:space="preserve"> 100hrs. (control) [fig. 3</w:t>
      </w:r>
      <w:r w:rsidR="005C31CA" w:rsidRPr="000208E6">
        <w:rPr>
          <w:rFonts w:asciiTheme="majorBidi" w:hAnsiTheme="majorBidi" w:cstheme="majorBidi"/>
        </w:rPr>
        <w:t>9</w:t>
      </w:r>
      <w:r w:rsidRPr="000208E6">
        <w:rPr>
          <w:rFonts w:asciiTheme="majorBidi" w:hAnsiTheme="majorBidi" w:cstheme="majorBidi"/>
        </w:rPr>
        <w:t>]</w:t>
      </w:r>
    </w:p>
    <w:p w14:paraId="362E185A" w14:textId="3046B895" w:rsidR="002A1AD0" w:rsidRPr="000208E6" w:rsidRDefault="002A1AD0" w:rsidP="002A1AD0">
      <w:pPr>
        <w:pStyle w:val="ListParagraph"/>
        <w:numPr>
          <w:ilvl w:val="0"/>
          <w:numId w:val="16"/>
        </w:numPr>
        <w:spacing w:after="160" w:line="480" w:lineRule="auto"/>
        <w:rPr>
          <w:rFonts w:asciiTheme="majorBidi" w:hAnsiTheme="majorBidi" w:cstheme="majorBidi"/>
        </w:rPr>
      </w:pPr>
      <w:r w:rsidRPr="000208E6">
        <w:rPr>
          <w:rFonts w:asciiTheme="majorBidi" w:hAnsiTheme="majorBidi" w:cstheme="majorBidi"/>
        </w:rPr>
        <w:t>435</w:t>
      </w:r>
      <w:r w:rsidR="006A4E50" w:rsidRPr="000208E6">
        <w:rPr>
          <w:rFonts w:asciiTheme="majorBidi" w:hAnsiTheme="majorBidi" w:cstheme="majorBidi"/>
        </w:rPr>
        <w:t>˚C</w:t>
      </w:r>
      <w:r w:rsidRPr="000208E6">
        <w:rPr>
          <w:rFonts w:asciiTheme="majorBidi" w:hAnsiTheme="majorBidi" w:cstheme="majorBidi"/>
        </w:rPr>
        <w:t xml:space="preserve"> </w:t>
      </w:r>
      <w:r w:rsidR="00371D26" w:rsidRPr="000208E6">
        <w:rPr>
          <w:rFonts w:asciiTheme="majorBidi" w:hAnsiTheme="majorBidi" w:cstheme="majorBidi"/>
        </w:rPr>
        <w:t>AD</w:t>
      </w:r>
      <w:r w:rsidRPr="000208E6">
        <w:rPr>
          <w:rFonts w:asciiTheme="majorBidi" w:hAnsiTheme="majorBidi" w:cstheme="majorBidi"/>
        </w:rPr>
        <w:t xml:space="preserve"> (CR) 100 hrs.</w:t>
      </w:r>
      <w:r w:rsidR="00D71086" w:rsidRPr="000208E6">
        <w:rPr>
          <w:rFonts w:asciiTheme="majorBidi" w:hAnsiTheme="majorBidi" w:cstheme="majorBidi"/>
        </w:rPr>
        <w:t xml:space="preserve"> [fig. </w:t>
      </w:r>
      <w:r w:rsidR="005C31CA" w:rsidRPr="000208E6">
        <w:rPr>
          <w:rFonts w:asciiTheme="majorBidi" w:hAnsiTheme="majorBidi" w:cstheme="majorBidi"/>
        </w:rPr>
        <w:t>40</w:t>
      </w:r>
      <w:r w:rsidR="00D71086" w:rsidRPr="000208E6">
        <w:rPr>
          <w:rFonts w:asciiTheme="majorBidi" w:hAnsiTheme="majorBidi" w:cstheme="majorBidi"/>
        </w:rPr>
        <w:t>]</w:t>
      </w:r>
    </w:p>
    <w:p w14:paraId="216916DB" w14:textId="1287A97B" w:rsidR="002A1AD0" w:rsidRPr="000208E6" w:rsidRDefault="002A1AD0" w:rsidP="002A1AD0">
      <w:pPr>
        <w:pStyle w:val="ListParagraph"/>
        <w:numPr>
          <w:ilvl w:val="0"/>
          <w:numId w:val="16"/>
        </w:numPr>
        <w:spacing w:after="160" w:line="480" w:lineRule="auto"/>
        <w:rPr>
          <w:rFonts w:asciiTheme="majorBidi" w:hAnsiTheme="majorBidi" w:cstheme="majorBidi"/>
        </w:rPr>
      </w:pPr>
      <w:r w:rsidRPr="000208E6">
        <w:rPr>
          <w:rFonts w:asciiTheme="majorBidi" w:hAnsiTheme="majorBidi" w:cstheme="majorBidi"/>
        </w:rPr>
        <w:t>435</w:t>
      </w:r>
      <w:r w:rsidR="006A4E50" w:rsidRPr="000208E6">
        <w:rPr>
          <w:rFonts w:asciiTheme="majorBidi" w:hAnsiTheme="majorBidi" w:cstheme="majorBidi"/>
        </w:rPr>
        <w:t>˚C</w:t>
      </w:r>
      <w:r w:rsidRPr="000208E6">
        <w:rPr>
          <w:rFonts w:asciiTheme="majorBidi" w:hAnsiTheme="majorBidi" w:cstheme="majorBidi"/>
        </w:rPr>
        <w:t xml:space="preserve"> GM Lab-Rolled 100 hrs.</w:t>
      </w:r>
      <w:r w:rsidR="00D71086" w:rsidRPr="000208E6">
        <w:rPr>
          <w:rFonts w:asciiTheme="majorBidi" w:hAnsiTheme="majorBidi" w:cstheme="majorBidi"/>
        </w:rPr>
        <w:t xml:space="preserve"> [fig. </w:t>
      </w:r>
      <w:r w:rsidR="00700C9E" w:rsidRPr="000208E6">
        <w:rPr>
          <w:rFonts w:asciiTheme="majorBidi" w:hAnsiTheme="majorBidi" w:cstheme="majorBidi"/>
        </w:rPr>
        <w:t>4</w:t>
      </w:r>
      <w:r w:rsidR="005C31CA" w:rsidRPr="000208E6">
        <w:rPr>
          <w:rFonts w:asciiTheme="majorBidi" w:hAnsiTheme="majorBidi" w:cstheme="majorBidi"/>
        </w:rPr>
        <w:t>1</w:t>
      </w:r>
      <w:r w:rsidR="00D71086" w:rsidRPr="000208E6">
        <w:rPr>
          <w:rFonts w:asciiTheme="majorBidi" w:hAnsiTheme="majorBidi" w:cstheme="majorBidi"/>
        </w:rPr>
        <w:t>]</w:t>
      </w:r>
    </w:p>
    <w:p w14:paraId="579E8116" w14:textId="5EC58C6E" w:rsidR="002A1AD0" w:rsidRPr="000208E6" w:rsidRDefault="002A1AD0" w:rsidP="002A1AD0">
      <w:pPr>
        <w:pStyle w:val="ListParagraph"/>
        <w:numPr>
          <w:ilvl w:val="0"/>
          <w:numId w:val="16"/>
        </w:numPr>
        <w:spacing w:after="160" w:line="480" w:lineRule="auto"/>
        <w:rPr>
          <w:rFonts w:asciiTheme="majorBidi" w:hAnsiTheme="majorBidi" w:cstheme="majorBidi"/>
        </w:rPr>
      </w:pPr>
      <w:r w:rsidRPr="000208E6">
        <w:rPr>
          <w:rFonts w:asciiTheme="majorBidi" w:hAnsiTheme="majorBidi" w:cstheme="majorBidi"/>
        </w:rPr>
        <w:t>480</w:t>
      </w:r>
      <w:r w:rsidR="006A4E50" w:rsidRPr="000208E6">
        <w:rPr>
          <w:rFonts w:asciiTheme="majorBidi" w:hAnsiTheme="majorBidi" w:cstheme="majorBidi"/>
        </w:rPr>
        <w:t>˚</w:t>
      </w:r>
      <w:r w:rsidRPr="000208E6">
        <w:rPr>
          <w:rFonts w:asciiTheme="majorBidi" w:hAnsiTheme="majorBidi" w:cstheme="majorBidi"/>
        </w:rPr>
        <w:t>C A</w:t>
      </w:r>
      <w:r w:rsidR="00371D26" w:rsidRPr="000208E6">
        <w:rPr>
          <w:rFonts w:asciiTheme="majorBidi" w:hAnsiTheme="majorBidi" w:cstheme="majorBidi"/>
        </w:rPr>
        <w:t>D</w:t>
      </w:r>
      <w:r w:rsidRPr="000208E6">
        <w:rPr>
          <w:rFonts w:asciiTheme="majorBidi" w:hAnsiTheme="majorBidi" w:cstheme="majorBidi"/>
        </w:rPr>
        <w:t xml:space="preserve"> (CR) 100 hrs.</w:t>
      </w:r>
      <w:r w:rsidR="00D71086" w:rsidRPr="000208E6">
        <w:rPr>
          <w:rFonts w:asciiTheme="majorBidi" w:hAnsiTheme="majorBidi" w:cstheme="majorBidi"/>
        </w:rPr>
        <w:t xml:space="preserve"> [fig. 4</w:t>
      </w:r>
      <w:r w:rsidR="005C31CA" w:rsidRPr="000208E6">
        <w:rPr>
          <w:rFonts w:asciiTheme="majorBidi" w:hAnsiTheme="majorBidi" w:cstheme="majorBidi"/>
        </w:rPr>
        <w:t>2</w:t>
      </w:r>
      <w:r w:rsidR="00D71086" w:rsidRPr="000208E6">
        <w:rPr>
          <w:rFonts w:asciiTheme="majorBidi" w:hAnsiTheme="majorBidi" w:cstheme="majorBidi"/>
        </w:rPr>
        <w:t>]</w:t>
      </w:r>
    </w:p>
    <w:p w14:paraId="76CB054D" w14:textId="04FF561D" w:rsidR="002A1AD0" w:rsidRPr="000208E6" w:rsidRDefault="002A1AD0" w:rsidP="002A1AD0">
      <w:pPr>
        <w:pStyle w:val="ListParagraph"/>
        <w:numPr>
          <w:ilvl w:val="0"/>
          <w:numId w:val="16"/>
        </w:numPr>
        <w:spacing w:after="160" w:line="480" w:lineRule="auto"/>
        <w:rPr>
          <w:rFonts w:asciiTheme="majorBidi" w:hAnsiTheme="majorBidi" w:cstheme="majorBidi"/>
        </w:rPr>
      </w:pPr>
      <w:r w:rsidRPr="000208E6">
        <w:rPr>
          <w:rFonts w:asciiTheme="majorBidi" w:hAnsiTheme="majorBidi" w:cstheme="majorBidi"/>
        </w:rPr>
        <w:t>480</w:t>
      </w:r>
      <w:r w:rsidR="006A4E50" w:rsidRPr="000208E6">
        <w:rPr>
          <w:rFonts w:asciiTheme="majorBidi" w:hAnsiTheme="majorBidi" w:cstheme="majorBidi"/>
        </w:rPr>
        <w:t>˚</w:t>
      </w:r>
      <w:r w:rsidRPr="000208E6">
        <w:rPr>
          <w:rFonts w:asciiTheme="majorBidi" w:hAnsiTheme="majorBidi" w:cstheme="majorBidi"/>
        </w:rPr>
        <w:t xml:space="preserve">C GM Lab-Rolled 100hrs.  </w:t>
      </w:r>
      <w:r w:rsidR="00D71086" w:rsidRPr="000208E6">
        <w:rPr>
          <w:rFonts w:asciiTheme="majorBidi" w:hAnsiTheme="majorBidi" w:cstheme="majorBidi"/>
        </w:rPr>
        <w:t>[fig. 4</w:t>
      </w:r>
      <w:r w:rsidR="005C31CA" w:rsidRPr="000208E6">
        <w:rPr>
          <w:rFonts w:asciiTheme="majorBidi" w:hAnsiTheme="majorBidi" w:cstheme="majorBidi"/>
        </w:rPr>
        <w:t>3</w:t>
      </w:r>
      <w:r w:rsidR="00D71086" w:rsidRPr="000208E6">
        <w:rPr>
          <w:rFonts w:asciiTheme="majorBidi" w:hAnsiTheme="majorBidi" w:cstheme="majorBidi"/>
        </w:rPr>
        <w:t>]</w:t>
      </w:r>
    </w:p>
    <w:p w14:paraId="2D76DAC2" w14:textId="4C39C257" w:rsidR="002A1AD0" w:rsidRPr="000208E6" w:rsidRDefault="002A1AD0" w:rsidP="00131853">
      <w:pPr>
        <w:spacing w:line="480" w:lineRule="auto"/>
        <w:ind w:firstLine="720"/>
        <w:rPr>
          <w:rFonts w:asciiTheme="majorBidi" w:hAnsiTheme="majorBidi" w:cstheme="majorBidi"/>
          <w:szCs w:val="24"/>
        </w:rPr>
      </w:pPr>
      <w:r w:rsidRPr="000208E6">
        <w:rPr>
          <w:rFonts w:asciiTheme="majorBidi" w:hAnsiTheme="majorBidi" w:cstheme="majorBidi"/>
          <w:szCs w:val="24"/>
        </w:rPr>
        <w:t>Figure 3</w:t>
      </w:r>
      <w:r w:rsidR="005C31CA" w:rsidRPr="000208E6">
        <w:rPr>
          <w:rFonts w:asciiTheme="majorBidi" w:hAnsiTheme="majorBidi" w:cstheme="majorBidi"/>
          <w:szCs w:val="24"/>
        </w:rPr>
        <w:t>9</w:t>
      </w:r>
      <w:r w:rsidRPr="000208E6">
        <w:rPr>
          <w:rFonts w:asciiTheme="majorBidi" w:hAnsiTheme="majorBidi" w:cstheme="majorBidi"/>
          <w:szCs w:val="24"/>
        </w:rPr>
        <w:t xml:space="preserve"> presents the results of heating a </w:t>
      </w:r>
      <w:r w:rsidR="00B82D97" w:rsidRPr="000208E6">
        <w:rPr>
          <w:rFonts w:asciiTheme="majorBidi" w:hAnsiTheme="majorBidi" w:cstheme="majorBidi"/>
          <w:szCs w:val="24"/>
        </w:rPr>
        <w:t>ground-to-thickness</w:t>
      </w:r>
      <w:r w:rsidRPr="000208E6">
        <w:rPr>
          <w:rFonts w:asciiTheme="majorBidi" w:hAnsiTheme="majorBidi" w:cstheme="majorBidi"/>
          <w:szCs w:val="24"/>
        </w:rPr>
        <w:t xml:space="preserve"> control piece to 480C for 100 hours.  The single </w:t>
      </w:r>
      <w:r w:rsidR="001A2885" w:rsidRPr="000208E6">
        <w:rPr>
          <w:rFonts w:asciiTheme="majorBidi" w:hAnsiTheme="majorBidi" w:cstheme="majorBidi"/>
          <w:szCs w:val="24"/>
        </w:rPr>
        <w:t>α-(</w:t>
      </w:r>
      <w:r w:rsidRPr="000208E6">
        <w:rPr>
          <w:rFonts w:asciiTheme="majorBidi" w:hAnsiTheme="majorBidi" w:cstheme="majorBidi"/>
          <w:szCs w:val="24"/>
        </w:rPr>
        <w:t>110</w:t>
      </w:r>
      <w:r w:rsidR="001A2885" w:rsidRPr="000208E6">
        <w:rPr>
          <w:rFonts w:asciiTheme="majorBidi" w:hAnsiTheme="majorBidi" w:cstheme="majorBidi"/>
          <w:szCs w:val="24"/>
        </w:rPr>
        <w:t>)</w:t>
      </w:r>
      <w:r w:rsidRPr="000208E6">
        <w:rPr>
          <w:rFonts w:asciiTheme="majorBidi" w:hAnsiTheme="majorBidi" w:cstheme="majorBidi"/>
          <w:szCs w:val="24"/>
        </w:rPr>
        <w:t xml:space="preserve"> peak has migrated slightly to a wider </w:t>
      </w:r>
      <m:oMath>
        <m:r>
          <w:rPr>
            <w:rFonts w:ascii="Cambria Math" w:hAnsi="Cambria Math" w:cstheme="majorBidi"/>
            <w:szCs w:val="24"/>
          </w:rPr>
          <m:t>2θ</m:t>
        </m:r>
      </m:oMath>
      <w:r w:rsidRPr="000208E6">
        <w:rPr>
          <w:rFonts w:asciiTheme="majorBidi" w:hAnsiTheme="majorBidi" w:cstheme="majorBidi"/>
          <w:szCs w:val="24"/>
        </w:rPr>
        <w:t xml:space="preserve"> angle, and the austenite </w:t>
      </w:r>
      <w:r w:rsidR="000F0347" w:rsidRPr="000208E6">
        <w:rPr>
          <w:rFonts w:asciiTheme="majorBidi" w:hAnsiTheme="majorBidi" w:cstheme="majorBidi"/>
          <w:szCs w:val="24"/>
        </w:rPr>
        <w:t>γ-(</w:t>
      </w:r>
      <w:r w:rsidRPr="000208E6">
        <w:rPr>
          <w:rFonts w:asciiTheme="majorBidi" w:hAnsiTheme="majorBidi" w:cstheme="majorBidi"/>
          <w:szCs w:val="24"/>
        </w:rPr>
        <w:t>111</w:t>
      </w:r>
      <w:r w:rsidR="000F0347" w:rsidRPr="000208E6">
        <w:rPr>
          <w:rFonts w:asciiTheme="majorBidi" w:hAnsiTheme="majorBidi" w:cstheme="majorBidi"/>
          <w:szCs w:val="24"/>
        </w:rPr>
        <w:t>)</w:t>
      </w:r>
      <w:r w:rsidRPr="000208E6">
        <w:rPr>
          <w:rFonts w:asciiTheme="majorBidi" w:hAnsiTheme="majorBidi" w:cstheme="majorBidi"/>
          <w:szCs w:val="24"/>
        </w:rPr>
        <w:t xml:space="preserve"> peak has become much more prominent.  None of this is unexpected or bad, even the spec</w:t>
      </w:r>
      <w:r w:rsidR="00B82D97" w:rsidRPr="000208E6">
        <w:rPr>
          <w:rFonts w:asciiTheme="majorBidi" w:hAnsiTheme="majorBidi" w:cstheme="majorBidi"/>
          <w:szCs w:val="24"/>
        </w:rPr>
        <w:t>ification</w:t>
      </w:r>
      <w:r w:rsidRPr="000208E6">
        <w:rPr>
          <w:rFonts w:asciiTheme="majorBidi" w:hAnsiTheme="majorBidi" w:cstheme="majorBidi"/>
          <w:szCs w:val="24"/>
        </w:rPr>
        <w:t xml:space="preserve"> sheet from Aubert Duval warns a small contraction of .05% can occur during aging</w:t>
      </w:r>
      <w:r w:rsidR="000F0347" w:rsidRPr="000208E6">
        <w:rPr>
          <w:rFonts w:asciiTheme="majorBidi" w:hAnsiTheme="majorBidi" w:cstheme="majorBidi"/>
          <w:szCs w:val="24"/>
        </w:rPr>
        <w:t xml:space="preserve"> [1</w:t>
      </w:r>
      <w:r w:rsidR="002A409F" w:rsidRPr="000208E6">
        <w:rPr>
          <w:rFonts w:asciiTheme="majorBidi" w:hAnsiTheme="majorBidi" w:cstheme="majorBidi"/>
          <w:szCs w:val="24"/>
        </w:rPr>
        <w:t>0</w:t>
      </w:r>
      <w:r w:rsidR="000F0347" w:rsidRPr="000208E6">
        <w:rPr>
          <w:rFonts w:asciiTheme="majorBidi" w:hAnsiTheme="majorBidi" w:cstheme="majorBidi"/>
          <w:szCs w:val="24"/>
        </w:rPr>
        <w:t>]</w:t>
      </w:r>
      <w:r w:rsidR="004F7A8B" w:rsidRPr="000208E6">
        <w:rPr>
          <w:rFonts w:asciiTheme="majorBidi" w:hAnsiTheme="majorBidi" w:cstheme="majorBidi"/>
          <w:szCs w:val="24"/>
        </w:rPr>
        <w:t>, when Cobalt, Nickel, and Molybdenum exit from the solid solution to form the precipitates</w:t>
      </w:r>
      <w:r w:rsidRPr="000208E6">
        <w:rPr>
          <w:rFonts w:asciiTheme="majorBidi" w:hAnsiTheme="majorBidi" w:cstheme="majorBidi"/>
          <w:szCs w:val="24"/>
        </w:rPr>
        <w:t xml:space="preserve">.  The primary matter of focus here is that the “relaxed” </w:t>
      </w:r>
      <w:r w:rsidR="000F0347" w:rsidRPr="000208E6">
        <w:rPr>
          <w:rFonts w:asciiTheme="majorBidi" w:hAnsiTheme="majorBidi" w:cstheme="majorBidi"/>
          <w:szCs w:val="24"/>
        </w:rPr>
        <w:t>α-(</w:t>
      </w:r>
      <w:r w:rsidRPr="000208E6">
        <w:rPr>
          <w:rFonts w:asciiTheme="majorBidi" w:hAnsiTheme="majorBidi" w:cstheme="majorBidi"/>
          <w:szCs w:val="24"/>
        </w:rPr>
        <w:t>110</w:t>
      </w:r>
      <w:r w:rsidR="000F0347" w:rsidRPr="000208E6">
        <w:rPr>
          <w:rFonts w:asciiTheme="majorBidi" w:hAnsiTheme="majorBidi" w:cstheme="majorBidi"/>
          <w:szCs w:val="24"/>
        </w:rPr>
        <w:t>)</w:t>
      </w:r>
      <w:r w:rsidRPr="000208E6">
        <w:rPr>
          <w:rFonts w:asciiTheme="majorBidi" w:hAnsiTheme="majorBidi" w:cstheme="majorBidi"/>
          <w:szCs w:val="24"/>
        </w:rPr>
        <w:t xml:space="preserve"> peak is not significantly affected by further aging.  Following the control, units with predicted residual stress are tested; </w:t>
      </w:r>
      <w:r w:rsidR="000F0347" w:rsidRPr="000208E6">
        <w:rPr>
          <w:rFonts w:asciiTheme="majorBidi" w:hAnsiTheme="majorBidi" w:cstheme="majorBidi"/>
          <w:szCs w:val="24"/>
        </w:rPr>
        <w:t xml:space="preserve">α-(110) </w:t>
      </w:r>
      <w:r w:rsidRPr="000208E6">
        <w:rPr>
          <w:rFonts w:asciiTheme="majorBidi" w:hAnsiTheme="majorBidi" w:cstheme="majorBidi"/>
          <w:szCs w:val="24"/>
        </w:rPr>
        <w:t>peaks will ideally not move</w:t>
      </w:r>
      <w:r w:rsidR="00E93D6D" w:rsidRPr="000208E6">
        <w:rPr>
          <w:rFonts w:asciiTheme="majorBidi" w:hAnsiTheme="majorBidi" w:cstheme="majorBidi"/>
          <w:szCs w:val="24"/>
        </w:rPr>
        <w:t>, though a small change is inevitable</w:t>
      </w:r>
      <w:r w:rsidR="00A72BB9" w:rsidRPr="000208E6">
        <w:rPr>
          <w:rFonts w:asciiTheme="majorBidi" w:hAnsiTheme="majorBidi" w:cstheme="majorBidi"/>
          <w:szCs w:val="24"/>
        </w:rPr>
        <w:t xml:space="preserve"> particular</w:t>
      </w:r>
      <w:r w:rsidR="00285780" w:rsidRPr="000208E6">
        <w:rPr>
          <w:rFonts w:asciiTheme="majorBidi" w:hAnsiTheme="majorBidi" w:cstheme="majorBidi"/>
          <w:szCs w:val="24"/>
        </w:rPr>
        <w:t>ly</w:t>
      </w:r>
      <w:r w:rsidR="00A72BB9" w:rsidRPr="000208E6">
        <w:rPr>
          <w:rFonts w:asciiTheme="majorBidi" w:hAnsiTheme="majorBidi" w:cstheme="majorBidi"/>
          <w:szCs w:val="24"/>
        </w:rPr>
        <w:t xml:space="preserve"> for 480</w:t>
      </w:r>
      <w:r w:rsidR="005C31CA" w:rsidRPr="000208E6">
        <w:rPr>
          <w:rFonts w:asciiTheme="majorBidi" w:hAnsiTheme="majorBidi" w:cstheme="majorBidi"/>
          <w:szCs w:val="24"/>
        </w:rPr>
        <w:t>˚</w:t>
      </w:r>
      <w:r w:rsidR="00A72BB9" w:rsidRPr="000208E6">
        <w:rPr>
          <w:rFonts w:asciiTheme="majorBidi" w:hAnsiTheme="majorBidi" w:cstheme="majorBidi"/>
          <w:szCs w:val="24"/>
        </w:rPr>
        <w:t>C</w:t>
      </w:r>
      <w:r w:rsidR="00285780" w:rsidRPr="000208E6">
        <w:rPr>
          <w:rFonts w:asciiTheme="majorBidi" w:hAnsiTheme="majorBidi" w:cstheme="majorBidi"/>
          <w:szCs w:val="24"/>
        </w:rPr>
        <w:t xml:space="preserve"> aging</w:t>
      </w:r>
      <w:r w:rsidRPr="000208E6">
        <w:rPr>
          <w:rFonts w:asciiTheme="majorBidi" w:hAnsiTheme="majorBidi" w:cstheme="majorBidi"/>
          <w:szCs w:val="24"/>
        </w:rPr>
        <w:t>.</w:t>
      </w:r>
    </w:p>
    <w:p w14:paraId="0FD3A77E" w14:textId="77777777" w:rsidR="002A1AD0" w:rsidRPr="000208E6" w:rsidRDefault="002A1AD0" w:rsidP="002A1AD0">
      <w:pPr>
        <w:spacing w:line="480" w:lineRule="auto"/>
        <w:ind w:firstLine="720"/>
        <w:rPr>
          <w:rFonts w:asciiTheme="majorBidi" w:hAnsiTheme="majorBidi" w:cstheme="majorBidi"/>
          <w:szCs w:val="24"/>
        </w:rPr>
      </w:pPr>
    </w:p>
    <w:p w14:paraId="45CD4186" w14:textId="77777777" w:rsidR="002A1AD0" w:rsidRPr="000208E6" w:rsidRDefault="002A1AD0" w:rsidP="002A1AD0">
      <w:pPr>
        <w:spacing w:line="480" w:lineRule="auto"/>
        <w:ind w:firstLine="720"/>
        <w:rPr>
          <w:rFonts w:asciiTheme="majorBidi" w:hAnsiTheme="majorBidi" w:cstheme="majorBidi"/>
          <w:szCs w:val="24"/>
        </w:rPr>
      </w:pPr>
    </w:p>
    <w:p w14:paraId="6E5786B9" w14:textId="77777777" w:rsidR="002A1AD0" w:rsidRPr="000208E6" w:rsidRDefault="002A1AD0" w:rsidP="002A1AD0">
      <w:pPr>
        <w:spacing w:line="480" w:lineRule="auto"/>
        <w:ind w:firstLine="720"/>
        <w:rPr>
          <w:rFonts w:asciiTheme="majorBidi" w:hAnsiTheme="majorBidi" w:cstheme="majorBidi"/>
          <w:szCs w:val="24"/>
        </w:rPr>
      </w:pPr>
    </w:p>
    <w:p w14:paraId="2ED84744" w14:textId="77777777" w:rsidR="002A1AD0" w:rsidRPr="000208E6" w:rsidRDefault="002A1AD0" w:rsidP="002A1AD0">
      <w:pPr>
        <w:spacing w:line="480" w:lineRule="auto"/>
        <w:ind w:firstLine="720"/>
        <w:rPr>
          <w:rFonts w:asciiTheme="majorBidi" w:hAnsiTheme="majorBidi" w:cstheme="majorBidi"/>
          <w:szCs w:val="24"/>
        </w:rPr>
      </w:pPr>
    </w:p>
    <w:p w14:paraId="3A32D073" w14:textId="77777777" w:rsidR="002A1AD0" w:rsidRPr="000208E6" w:rsidRDefault="002A1AD0" w:rsidP="002A1AD0">
      <w:pPr>
        <w:spacing w:line="480" w:lineRule="auto"/>
        <w:ind w:firstLine="720"/>
        <w:rPr>
          <w:rFonts w:asciiTheme="majorBidi" w:hAnsiTheme="majorBidi" w:cstheme="majorBidi"/>
          <w:szCs w:val="24"/>
        </w:rPr>
      </w:pPr>
    </w:p>
    <w:p w14:paraId="4A738FF6" w14:textId="77777777" w:rsidR="002A1AD0" w:rsidRPr="000208E6" w:rsidRDefault="002A1AD0" w:rsidP="002A1AD0">
      <w:pPr>
        <w:spacing w:line="480" w:lineRule="auto"/>
        <w:ind w:firstLine="720"/>
        <w:rPr>
          <w:rFonts w:asciiTheme="majorBidi" w:hAnsiTheme="majorBidi" w:cstheme="majorBidi"/>
          <w:szCs w:val="24"/>
        </w:rPr>
      </w:pPr>
    </w:p>
    <w:p w14:paraId="4E66B572" w14:textId="77777777" w:rsidR="002A1AD0" w:rsidRPr="000208E6" w:rsidRDefault="002A1AD0" w:rsidP="002A1AD0">
      <w:pPr>
        <w:spacing w:line="480" w:lineRule="auto"/>
        <w:ind w:firstLine="720"/>
        <w:rPr>
          <w:rFonts w:asciiTheme="majorBidi" w:hAnsiTheme="majorBidi" w:cstheme="majorBidi"/>
          <w:szCs w:val="24"/>
        </w:rPr>
      </w:pPr>
    </w:p>
    <w:p w14:paraId="554BB187" w14:textId="77777777" w:rsidR="002A1AD0" w:rsidRPr="000208E6" w:rsidRDefault="002A1AD0" w:rsidP="002A1AD0">
      <w:pPr>
        <w:spacing w:line="480" w:lineRule="auto"/>
        <w:ind w:firstLine="720"/>
        <w:rPr>
          <w:rFonts w:asciiTheme="majorBidi" w:hAnsiTheme="majorBidi" w:cstheme="majorBidi"/>
          <w:szCs w:val="24"/>
        </w:rPr>
      </w:pPr>
    </w:p>
    <w:p w14:paraId="53E65D16" w14:textId="3D46BC7A" w:rsidR="002A1AD0" w:rsidRPr="000208E6" w:rsidRDefault="002A1AD0" w:rsidP="002A1AD0">
      <w:pPr>
        <w:spacing w:line="480" w:lineRule="auto"/>
        <w:ind w:firstLine="720"/>
        <w:rPr>
          <w:rFonts w:asciiTheme="majorBidi" w:hAnsiTheme="majorBidi" w:cstheme="majorBidi"/>
          <w:szCs w:val="24"/>
        </w:rPr>
      </w:pPr>
    </w:p>
    <w:p w14:paraId="478DF50D" w14:textId="085B2A25" w:rsidR="002A1AD0" w:rsidRPr="000208E6" w:rsidRDefault="002A1AD0" w:rsidP="002A1AD0">
      <w:pPr>
        <w:spacing w:line="480" w:lineRule="auto"/>
        <w:ind w:firstLine="720"/>
        <w:rPr>
          <w:rFonts w:asciiTheme="majorBidi" w:hAnsiTheme="majorBidi" w:cstheme="majorBidi"/>
          <w:szCs w:val="24"/>
        </w:rPr>
      </w:pPr>
    </w:p>
    <w:p w14:paraId="2BFEC851" w14:textId="754DD3C4" w:rsidR="002A1AD0" w:rsidRPr="000208E6" w:rsidRDefault="002A1AD0" w:rsidP="002A1AD0">
      <w:pPr>
        <w:spacing w:line="480" w:lineRule="auto"/>
        <w:ind w:firstLine="720"/>
        <w:rPr>
          <w:rFonts w:asciiTheme="majorBidi" w:hAnsiTheme="majorBidi" w:cstheme="majorBidi"/>
          <w:szCs w:val="24"/>
        </w:rPr>
      </w:pPr>
    </w:p>
    <w:p w14:paraId="6857A809" w14:textId="5A8CDDCF" w:rsidR="002A1AD0" w:rsidRPr="000208E6" w:rsidRDefault="002A1AD0" w:rsidP="002A1AD0">
      <w:pPr>
        <w:spacing w:line="480" w:lineRule="auto"/>
        <w:ind w:firstLine="720"/>
        <w:rPr>
          <w:rFonts w:asciiTheme="majorBidi" w:hAnsiTheme="majorBidi" w:cstheme="majorBidi"/>
          <w:szCs w:val="24"/>
        </w:rPr>
      </w:pPr>
    </w:p>
    <w:p w14:paraId="05D64E98" w14:textId="55144675" w:rsidR="002A1AD0" w:rsidRPr="000208E6" w:rsidRDefault="002A1AD0" w:rsidP="00D41160">
      <w:pPr>
        <w:spacing w:line="480" w:lineRule="auto"/>
        <w:jc w:val="center"/>
        <w:rPr>
          <w:rFonts w:asciiTheme="majorBidi" w:hAnsiTheme="majorBidi" w:cstheme="majorBidi"/>
          <w:szCs w:val="24"/>
        </w:rPr>
      </w:pPr>
    </w:p>
    <w:p w14:paraId="0991D139" w14:textId="08653FBE" w:rsidR="002A1AD0" w:rsidRPr="000208E6" w:rsidRDefault="002A1AD0" w:rsidP="002A1AD0">
      <w:pPr>
        <w:spacing w:line="480" w:lineRule="auto"/>
        <w:ind w:firstLine="720"/>
        <w:rPr>
          <w:rFonts w:asciiTheme="majorBidi" w:hAnsiTheme="majorBidi" w:cstheme="majorBidi"/>
          <w:szCs w:val="24"/>
        </w:rPr>
      </w:pPr>
    </w:p>
    <w:p w14:paraId="3A142D6E" w14:textId="505EB227" w:rsidR="002A1AD0" w:rsidRPr="000208E6" w:rsidRDefault="00D41160" w:rsidP="00D41160">
      <w:pPr>
        <w:spacing w:line="480" w:lineRule="auto"/>
        <w:jc w:val="center"/>
        <w:rPr>
          <w:rFonts w:asciiTheme="majorBidi" w:hAnsiTheme="majorBidi" w:cstheme="majorBidi"/>
          <w:szCs w:val="24"/>
        </w:rPr>
      </w:pPr>
      <w:r w:rsidRPr="000208E6">
        <w:rPr>
          <w:rFonts w:asciiTheme="majorBidi" w:hAnsiTheme="majorBidi" w:cstheme="majorBidi"/>
          <w:noProof/>
          <w:szCs w:val="24"/>
        </w:rPr>
        <w:drawing>
          <wp:inline distT="0" distB="0" distL="0" distR="0" wp14:anchorId="5BE57209" wp14:editId="3C9090D1">
            <wp:extent cx="5486400" cy="3237865"/>
            <wp:effectExtent l="0" t="0" r="0" b="635"/>
            <wp:docPr id="1032" name="Picture 3">
              <a:extLst xmlns:a="http://schemas.openxmlformats.org/drawingml/2006/main">
                <a:ext uri="{FF2B5EF4-FFF2-40B4-BE49-F238E27FC236}">
                  <a16:creationId xmlns:a16="http://schemas.microsoft.com/office/drawing/2014/main" id="{F8F14961-6BB1-4A14-A323-9D2DAF1DC961}"/>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F8F14961-6BB1-4A14-A323-9D2DAF1DC961}"/>
                        </a:ext>
                      </a:extLst>
                    </pic:cNvPr>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86400" cy="3237865"/>
                    </a:xfrm>
                    <a:prstGeom prst="rect">
                      <a:avLst/>
                    </a:prstGeom>
                    <a:noFill/>
                    <a:ln>
                      <a:noFill/>
                    </a:ln>
                  </pic:spPr>
                </pic:pic>
              </a:graphicData>
            </a:graphic>
          </wp:inline>
        </w:drawing>
      </w:r>
    </w:p>
    <w:p w14:paraId="331FB7DE" w14:textId="56CE54FE" w:rsidR="002A1AD0" w:rsidRPr="000208E6" w:rsidRDefault="00D41160" w:rsidP="002A1AD0">
      <w:pPr>
        <w:spacing w:line="480" w:lineRule="auto"/>
        <w:ind w:firstLine="720"/>
        <w:rPr>
          <w:rFonts w:asciiTheme="majorBidi" w:hAnsiTheme="majorBidi" w:cstheme="majorBidi"/>
          <w:szCs w:val="24"/>
        </w:rPr>
      </w:pPr>
      <w:r w:rsidRPr="000208E6">
        <w:rPr>
          <w:noProof/>
        </w:rPr>
        <mc:AlternateContent>
          <mc:Choice Requires="wps">
            <w:drawing>
              <wp:inline distT="0" distB="0" distL="0" distR="0" wp14:anchorId="449F78C1" wp14:editId="34E84DD8">
                <wp:extent cx="4820421" cy="635"/>
                <wp:effectExtent l="0" t="0" r="0" b="6350"/>
                <wp:docPr id="1034" name="Text Box 1034"/>
                <wp:cNvGraphicFramePr/>
                <a:graphic xmlns:a="http://schemas.openxmlformats.org/drawingml/2006/main">
                  <a:graphicData uri="http://schemas.microsoft.com/office/word/2010/wordprocessingShape">
                    <wps:wsp>
                      <wps:cNvSpPr txBox="1"/>
                      <wps:spPr>
                        <a:xfrm>
                          <a:off x="0" y="0"/>
                          <a:ext cx="4820421" cy="635"/>
                        </a:xfrm>
                        <a:prstGeom prst="rect">
                          <a:avLst/>
                        </a:prstGeom>
                        <a:solidFill>
                          <a:prstClr val="white"/>
                        </a:solidFill>
                        <a:ln>
                          <a:noFill/>
                        </a:ln>
                      </wps:spPr>
                      <wps:txbx>
                        <w:txbxContent>
                          <w:p w14:paraId="70B7D0B3" w14:textId="7DFB7514" w:rsidR="00FC6D77" w:rsidRPr="00CC2532" w:rsidRDefault="00FC6D77" w:rsidP="00D41160">
                            <w:pPr>
                              <w:pStyle w:val="Caption"/>
                              <w:jc w:val="center"/>
                              <w:rPr>
                                <w:rFonts w:asciiTheme="majorBidi" w:hAnsiTheme="majorBidi" w:cstheme="majorBidi"/>
                                <w:sz w:val="24"/>
                                <w:szCs w:val="24"/>
                              </w:rPr>
                            </w:pPr>
                            <w:r w:rsidRPr="009307E4">
                              <w:rPr>
                                <w:i/>
                                <w:iCs w:val="0"/>
                              </w:rPr>
                              <w:t>Figure 39</w:t>
                            </w:r>
                            <w:r>
                              <w:rPr>
                                <w:i/>
                                <w:iCs w:val="0"/>
                              </w:rPr>
                              <w:t>.</w:t>
                            </w:r>
                            <w:r>
                              <w:t xml:space="preserve"> XRD of a ground-to-thickness piece before and after heating for 100 hours at 435C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449F78C1" id="Text Box 1034" o:spid="_x0000_s1064" type="#_x0000_t202" style="width:379.5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" stroked="f">
                <v:textbox style="mso-fit-shape-to-text:t" inset="0,0,0,0">
                  <w:txbxContent>
                    <w:p w14:paraId="70B7D0B3" w14:textId="7DFB7514" w:rsidR="00FC6D77" w:rsidRPr="00CC2532" w:rsidRDefault="00FC6D77" w:rsidP="00D41160">
                      <w:pPr>
                        <w:pStyle w:val="Caption"/>
                        <w:jc w:val="center"/>
                        <w:rPr>
                          <w:rFonts w:asciiTheme="majorBidi" w:hAnsiTheme="majorBidi" w:cstheme="majorBidi"/>
                          <w:sz w:val="24"/>
                          <w:szCs w:val="24"/>
                        </w:rPr>
                      </w:pPr>
                      <w:r w:rsidRPr="009307E4">
                        <w:rPr>
                          <w:i/>
                          <w:iCs w:val="0"/>
                        </w:rPr>
                        <w:t>Figure 39</w:t>
                      </w:r>
                      <w:r>
                        <w:rPr>
                          <w:i/>
                          <w:iCs w:val="0"/>
                        </w:rPr>
                        <w:t>.</w:t>
                      </w:r>
                      <w:r>
                        <w:t xml:space="preserve"> XRD of a ground-to-thickness piece before and after heating for 100 hours at 435C</w:t>
                      </w:r>
                    </w:p>
                  </w:txbxContent>
                </v:textbox>
                <w10:anchorlock/>
              </v:shape>
            </w:pict>
          </mc:Fallback>
        </mc:AlternateContent>
      </w:r>
    </w:p>
    <w:p w14:paraId="62DD907F" w14:textId="698D9B77" w:rsidR="002A1AD0" w:rsidRPr="000208E6" w:rsidRDefault="002A1AD0" w:rsidP="002A1AD0">
      <w:pPr>
        <w:spacing w:line="480" w:lineRule="auto"/>
        <w:ind w:firstLine="720"/>
        <w:rPr>
          <w:rFonts w:asciiTheme="majorBidi" w:hAnsiTheme="majorBidi" w:cstheme="majorBidi"/>
          <w:szCs w:val="24"/>
        </w:rPr>
      </w:pPr>
    </w:p>
    <w:p w14:paraId="68FD3199" w14:textId="54263EC1" w:rsidR="002A1AD0" w:rsidRPr="000208E6" w:rsidRDefault="002A1AD0" w:rsidP="002A1AD0">
      <w:pPr>
        <w:spacing w:line="480" w:lineRule="auto"/>
        <w:ind w:firstLine="720"/>
        <w:rPr>
          <w:rFonts w:asciiTheme="majorBidi" w:hAnsiTheme="majorBidi" w:cstheme="majorBidi"/>
          <w:szCs w:val="24"/>
        </w:rPr>
      </w:pPr>
    </w:p>
    <w:p w14:paraId="5464B623" w14:textId="0FC6BB82" w:rsidR="002A1AD0" w:rsidRPr="000208E6" w:rsidRDefault="002A1AD0" w:rsidP="002A1AD0">
      <w:pPr>
        <w:spacing w:line="480" w:lineRule="auto"/>
        <w:ind w:firstLine="720"/>
        <w:rPr>
          <w:rFonts w:asciiTheme="majorBidi" w:hAnsiTheme="majorBidi" w:cstheme="majorBidi"/>
          <w:szCs w:val="24"/>
        </w:rPr>
      </w:pPr>
    </w:p>
    <w:p w14:paraId="36AC4AB6" w14:textId="3D23D2E7" w:rsidR="002A1AD0" w:rsidRPr="000208E6" w:rsidRDefault="002A1AD0" w:rsidP="002A1AD0">
      <w:pPr>
        <w:spacing w:line="480" w:lineRule="auto"/>
        <w:ind w:firstLine="720"/>
        <w:rPr>
          <w:rFonts w:asciiTheme="majorBidi" w:hAnsiTheme="majorBidi" w:cstheme="majorBidi"/>
          <w:szCs w:val="24"/>
        </w:rPr>
      </w:pPr>
    </w:p>
    <w:p w14:paraId="0ABAF479" w14:textId="2374379E" w:rsidR="002A1AD0" w:rsidRPr="000208E6" w:rsidRDefault="002A1AD0" w:rsidP="002A1AD0">
      <w:pPr>
        <w:spacing w:line="480" w:lineRule="auto"/>
        <w:ind w:firstLine="720"/>
        <w:rPr>
          <w:rFonts w:asciiTheme="majorBidi" w:hAnsiTheme="majorBidi" w:cstheme="majorBidi"/>
          <w:szCs w:val="24"/>
        </w:rPr>
      </w:pPr>
    </w:p>
    <w:p w14:paraId="41417CF4" w14:textId="0F91F53C" w:rsidR="002A1AD0" w:rsidRPr="000208E6" w:rsidRDefault="002A1AD0" w:rsidP="002A1AD0">
      <w:pPr>
        <w:spacing w:line="480" w:lineRule="auto"/>
        <w:ind w:firstLine="720"/>
        <w:rPr>
          <w:rFonts w:asciiTheme="majorBidi" w:hAnsiTheme="majorBidi" w:cstheme="majorBidi"/>
          <w:szCs w:val="24"/>
        </w:rPr>
      </w:pPr>
    </w:p>
    <w:p w14:paraId="740032D9" w14:textId="74B97B43" w:rsidR="002254BB" w:rsidRPr="000208E6" w:rsidRDefault="002254BB" w:rsidP="00371D26">
      <w:pPr>
        <w:spacing w:line="480" w:lineRule="auto"/>
        <w:rPr>
          <w:rFonts w:asciiTheme="majorBidi" w:hAnsiTheme="majorBidi" w:cstheme="majorBidi"/>
          <w:szCs w:val="24"/>
        </w:rPr>
      </w:pPr>
    </w:p>
    <w:p w14:paraId="6CA248E3" w14:textId="2E577C3C" w:rsidR="002A1AD0" w:rsidRPr="000208E6" w:rsidRDefault="002A1AD0" w:rsidP="002A1AD0">
      <w:pPr>
        <w:spacing w:line="480" w:lineRule="auto"/>
        <w:ind w:firstLine="720"/>
        <w:rPr>
          <w:rFonts w:asciiTheme="majorBidi" w:hAnsiTheme="majorBidi" w:cstheme="majorBidi"/>
          <w:szCs w:val="24"/>
        </w:rPr>
      </w:pPr>
    </w:p>
    <w:p w14:paraId="28D30C4D" w14:textId="0E6560AC" w:rsidR="002A1AD0" w:rsidRPr="000208E6" w:rsidRDefault="002A1AD0" w:rsidP="002A1AD0">
      <w:pPr>
        <w:spacing w:line="480" w:lineRule="auto"/>
        <w:ind w:firstLine="720"/>
        <w:rPr>
          <w:rFonts w:asciiTheme="majorBidi" w:hAnsiTheme="majorBidi" w:cstheme="majorBidi"/>
          <w:szCs w:val="24"/>
        </w:rPr>
      </w:pPr>
    </w:p>
    <w:p w14:paraId="438BA5BD" w14:textId="6FDD2EA2" w:rsidR="002A1AD0" w:rsidRPr="000208E6" w:rsidRDefault="002A1AD0" w:rsidP="0094794E">
      <w:pPr>
        <w:spacing w:line="480" w:lineRule="auto"/>
        <w:ind w:firstLine="720"/>
        <w:rPr>
          <w:rFonts w:asciiTheme="majorBidi" w:hAnsiTheme="majorBidi" w:cstheme="majorBidi"/>
          <w:szCs w:val="24"/>
        </w:rPr>
      </w:pPr>
    </w:p>
    <w:p w14:paraId="1352F976" w14:textId="7138DA0A" w:rsidR="003A6DB4" w:rsidRPr="000208E6" w:rsidRDefault="003A6DB4" w:rsidP="0094794E">
      <w:pPr>
        <w:spacing w:line="480" w:lineRule="auto"/>
        <w:ind w:firstLine="720"/>
        <w:rPr>
          <w:rFonts w:asciiTheme="majorBidi" w:hAnsiTheme="majorBidi" w:cstheme="majorBidi"/>
          <w:szCs w:val="24"/>
        </w:rPr>
      </w:pPr>
    </w:p>
    <w:p w14:paraId="2D1197FD" w14:textId="77777777" w:rsidR="003A6DB4" w:rsidRPr="000208E6" w:rsidRDefault="003A6DB4" w:rsidP="0094794E">
      <w:pPr>
        <w:spacing w:line="480" w:lineRule="auto"/>
        <w:ind w:firstLine="720"/>
        <w:rPr>
          <w:rFonts w:asciiTheme="majorBidi" w:hAnsiTheme="majorBidi" w:cstheme="majorBidi"/>
          <w:szCs w:val="24"/>
        </w:rPr>
      </w:pPr>
    </w:p>
    <w:p w14:paraId="5F620D3D" w14:textId="03E51F03" w:rsidR="002A1AD0" w:rsidRPr="000208E6" w:rsidRDefault="002A1AD0" w:rsidP="002A1AD0">
      <w:pPr>
        <w:spacing w:line="480" w:lineRule="auto"/>
        <w:ind w:firstLine="720"/>
        <w:rPr>
          <w:rFonts w:asciiTheme="majorBidi" w:hAnsiTheme="majorBidi" w:cstheme="majorBidi"/>
          <w:szCs w:val="24"/>
        </w:rPr>
      </w:pPr>
    </w:p>
    <w:p w14:paraId="5EF3D319" w14:textId="7C2754D9" w:rsidR="002A1AD0" w:rsidRDefault="002371D4" w:rsidP="003A6DB4">
      <w:pPr>
        <w:spacing w:line="480" w:lineRule="auto"/>
        <w:rPr>
          <w:rFonts w:asciiTheme="majorBidi" w:hAnsiTheme="majorBidi" w:cstheme="majorBidi"/>
          <w:szCs w:val="24"/>
        </w:rPr>
      </w:pPr>
      <w:r w:rsidRPr="000208E6">
        <w:rPr>
          <w:rFonts w:asciiTheme="majorBidi" w:hAnsiTheme="majorBidi" w:cstheme="majorBidi"/>
          <w:noProof/>
          <w:szCs w:val="24"/>
        </w:rPr>
        <w:drawing>
          <wp:inline distT="0" distB="0" distL="0" distR="0" wp14:anchorId="7C608268" wp14:editId="1D77C293">
            <wp:extent cx="5481320" cy="2766695"/>
            <wp:effectExtent l="0" t="0" r="5080" b="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81320" cy="2766695"/>
                    </a:xfrm>
                    <a:prstGeom prst="rect">
                      <a:avLst/>
                    </a:prstGeom>
                    <a:noFill/>
                    <a:ln>
                      <a:noFill/>
                    </a:ln>
                  </pic:spPr>
                </pic:pic>
              </a:graphicData>
            </a:graphic>
          </wp:inline>
        </w:drawing>
      </w:r>
    </w:p>
    <w:p w14:paraId="4AF65520" w14:textId="347C9331" w:rsidR="002A1AD0" w:rsidRPr="000208E6" w:rsidRDefault="00C35420" w:rsidP="003A6DB4">
      <w:pPr>
        <w:spacing w:line="480" w:lineRule="auto"/>
        <w:rPr>
          <w:rFonts w:asciiTheme="majorBidi" w:hAnsiTheme="majorBidi" w:cstheme="majorBidi"/>
          <w:szCs w:val="24"/>
        </w:rPr>
      </w:pPr>
      <w:r w:rsidRPr="000208E6">
        <w:rPr>
          <w:noProof/>
        </w:rPr>
        <mc:AlternateContent>
          <mc:Choice Requires="wps">
            <w:drawing>
              <wp:inline distT="0" distB="0" distL="0" distR="0" wp14:anchorId="3AB41253" wp14:editId="4D48C7D7">
                <wp:extent cx="3919855" cy="552450"/>
                <wp:effectExtent l="0" t="0" r="4445" b="0"/>
                <wp:docPr id="1079" name="Text Box 1079"/>
                <wp:cNvGraphicFramePr/>
                <a:graphic xmlns:a="http://schemas.openxmlformats.org/drawingml/2006/main">
                  <a:graphicData uri="http://schemas.microsoft.com/office/word/2010/wordprocessingShape">
                    <wps:wsp>
                      <wps:cNvSpPr txBox="1"/>
                      <wps:spPr>
                        <a:xfrm>
                          <a:off x="0" y="0"/>
                          <a:ext cx="3919855" cy="552450"/>
                        </a:xfrm>
                        <a:prstGeom prst="rect">
                          <a:avLst/>
                        </a:prstGeom>
                        <a:solidFill>
                          <a:prstClr val="white"/>
                        </a:solidFill>
                        <a:ln>
                          <a:noFill/>
                        </a:ln>
                      </wps:spPr>
                      <wps:txbx>
                        <w:txbxContent>
                          <w:p w14:paraId="357ECAF4" w14:textId="211D7E97" w:rsidR="00FC6D77" w:rsidRPr="0092231E" w:rsidRDefault="00FC6D77" w:rsidP="00C55012">
                            <w:pPr>
                              <w:pStyle w:val="Caption"/>
                              <w:ind w:firstLine="720"/>
                              <w:jc w:val="center"/>
                              <w:rPr>
                                <w:rFonts w:asciiTheme="majorBidi" w:hAnsiTheme="majorBidi" w:cstheme="majorBidi"/>
                                <w:noProof/>
                                <w:sz w:val="24"/>
                                <w:szCs w:val="24"/>
                              </w:rPr>
                            </w:pPr>
                            <w:r>
                              <w:rPr>
                                <w:i/>
                                <w:iCs w:val="0"/>
                              </w:rPr>
                              <w:t xml:space="preserve">    </w:t>
                            </w:r>
                            <w:r w:rsidRPr="009307E4">
                              <w:rPr>
                                <w:i/>
                                <w:iCs w:val="0"/>
                              </w:rPr>
                              <w:t>Figure 40</w:t>
                            </w:r>
                            <w:r>
                              <w:rPr>
                                <w:i/>
                                <w:iCs w:val="0"/>
                              </w:rPr>
                              <w:t>.</w:t>
                            </w:r>
                            <w:r>
                              <w:t xml:space="preserve"> Aubert Duval cold rolled Piece before and after aging at 435C.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3AB41253" id="Text Box 1079" o:spid="_x0000_s1065" type="#_x0000_t202" style="width:308.65pt;height: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" stroked="f">
                <v:textbox inset="0,0,0,0">
                  <w:txbxContent>
                    <w:p w14:paraId="357ECAF4" w14:textId="211D7E97" w:rsidR="00FC6D77" w:rsidRPr="0092231E" w:rsidRDefault="00FC6D77" w:rsidP="00C55012">
                      <w:pPr>
                        <w:pStyle w:val="Caption"/>
                        <w:ind w:firstLine="720"/>
                        <w:jc w:val="center"/>
                        <w:rPr>
                          <w:rFonts w:asciiTheme="majorBidi" w:hAnsiTheme="majorBidi" w:cstheme="majorBidi"/>
                          <w:noProof/>
                          <w:sz w:val="24"/>
                          <w:szCs w:val="24"/>
                        </w:rPr>
                      </w:pPr>
                      <w:r>
                        <w:rPr>
                          <w:i/>
                          <w:iCs w:val="0"/>
                        </w:rPr>
                        <w:t xml:space="preserve">    </w:t>
                      </w:r>
                      <w:r w:rsidRPr="009307E4">
                        <w:rPr>
                          <w:i/>
                          <w:iCs w:val="0"/>
                        </w:rPr>
                        <w:t>Figure 40</w:t>
                      </w:r>
                      <w:r>
                        <w:rPr>
                          <w:i/>
                          <w:iCs w:val="0"/>
                        </w:rPr>
                        <w:t>.</w:t>
                      </w:r>
                      <w:r>
                        <w:t xml:space="preserve"> Aubert Duval cold rolled Piece before and after aging at 435C. </w:t>
                      </w:r>
                    </w:p>
                  </w:txbxContent>
                </v:textbox>
                <w10:anchorlock/>
              </v:shape>
            </w:pict>
          </mc:Fallback>
        </mc:AlternateContent>
      </w:r>
    </w:p>
    <w:p w14:paraId="13CD8498" w14:textId="6DB0AE7D" w:rsidR="002A1AD0" w:rsidRPr="000208E6" w:rsidRDefault="002A1AD0" w:rsidP="00BF5530">
      <w:pPr>
        <w:spacing w:line="480" w:lineRule="auto"/>
        <w:rPr>
          <w:rFonts w:asciiTheme="majorBidi" w:hAnsiTheme="majorBidi" w:cstheme="majorBidi"/>
          <w:szCs w:val="24"/>
        </w:rPr>
      </w:pPr>
    </w:p>
    <w:p w14:paraId="4E6487CB" w14:textId="444F475E" w:rsidR="002A1AD0" w:rsidRPr="000208E6" w:rsidRDefault="002A1AD0" w:rsidP="002A1AD0">
      <w:pPr>
        <w:spacing w:line="480" w:lineRule="auto"/>
        <w:ind w:firstLine="720"/>
        <w:rPr>
          <w:rFonts w:asciiTheme="majorBidi" w:hAnsiTheme="majorBidi" w:cstheme="majorBidi"/>
          <w:szCs w:val="24"/>
        </w:rPr>
      </w:pPr>
    </w:p>
    <w:p w14:paraId="01BA6904" w14:textId="637F22B6" w:rsidR="002A1AD0" w:rsidRPr="000208E6" w:rsidRDefault="002A1AD0" w:rsidP="002A1AD0">
      <w:pPr>
        <w:spacing w:line="480" w:lineRule="auto"/>
        <w:ind w:firstLine="720"/>
        <w:rPr>
          <w:rFonts w:asciiTheme="majorBidi" w:hAnsiTheme="majorBidi" w:cstheme="majorBidi"/>
          <w:szCs w:val="24"/>
        </w:rPr>
      </w:pPr>
    </w:p>
    <w:p w14:paraId="675B7200" w14:textId="77777777" w:rsidR="002A1AD0" w:rsidRPr="000208E6" w:rsidRDefault="002A1AD0" w:rsidP="002A1AD0">
      <w:pPr>
        <w:spacing w:line="480" w:lineRule="auto"/>
        <w:ind w:firstLine="720"/>
        <w:rPr>
          <w:rFonts w:asciiTheme="majorBidi" w:hAnsiTheme="majorBidi" w:cstheme="majorBidi"/>
          <w:szCs w:val="24"/>
        </w:rPr>
      </w:pPr>
    </w:p>
    <w:p w14:paraId="3A316902" w14:textId="52E6D777" w:rsidR="002A1AD0" w:rsidRPr="000208E6" w:rsidRDefault="002A1AD0" w:rsidP="002A1AD0">
      <w:pPr>
        <w:spacing w:line="480" w:lineRule="auto"/>
        <w:ind w:firstLine="720"/>
        <w:rPr>
          <w:rFonts w:asciiTheme="majorBidi" w:hAnsiTheme="majorBidi" w:cstheme="majorBidi"/>
          <w:szCs w:val="24"/>
        </w:rPr>
      </w:pPr>
    </w:p>
    <w:p w14:paraId="149637A3" w14:textId="77777777" w:rsidR="002A1AD0" w:rsidRPr="000208E6" w:rsidRDefault="002A1AD0" w:rsidP="002A1AD0">
      <w:pPr>
        <w:spacing w:line="480" w:lineRule="auto"/>
        <w:ind w:firstLine="720"/>
        <w:rPr>
          <w:rFonts w:asciiTheme="majorBidi" w:hAnsiTheme="majorBidi" w:cstheme="majorBidi"/>
          <w:szCs w:val="24"/>
        </w:rPr>
      </w:pPr>
    </w:p>
    <w:p w14:paraId="61E12DBF" w14:textId="0CE73A9E" w:rsidR="002A1AD0" w:rsidRPr="000208E6" w:rsidRDefault="002A1AD0" w:rsidP="002A1AD0">
      <w:pPr>
        <w:spacing w:line="480" w:lineRule="auto"/>
        <w:ind w:firstLine="720"/>
        <w:rPr>
          <w:rFonts w:asciiTheme="majorBidi" w:hAnsiTheme="majorBidi" w:cstheme="majorBidi"/>
          <w:szCs w:val="24"/>
        </w:rPr>
      </w:pPr>
    </w:p>
    <w:p w14:paraId="16A4E7CF" w14:textId="48D2949C" w:rsidR="002A1AD0" w:rsidRPr="000208E6" w:rsidRDefault="002A1AD0" w:rsidP="002A1AD0">
      <w:pPr>
        <w:spacing w:line="480" w:lineRule="auto"/>
        <w:ind w:firstLine="720"/>
        <w:rPr>
          <w:rFonts w:asciiTheme="majorBidi" w:hAnsiTheme="majorBidi" w:cstheme="majorBidi"/>
          <w:szCs w:val="24"/>
        </w:rPr>
      </w:pPr>
    </w:p>
    <w:p w14:paraId="4F5DA77F" w14:textId="6582D465" w:rsidR="002A1AD0" w:rsidRPr="000208E6" w:rsidRDefault="002A1AD0" w:rsidP="002A1AD0">
      <w:pPr>
        <w:spacing w:line="480" w:lineRule="auto"/>
        <w:ind w:firstLine="720"/>
        <w:rPr>
          <w:rFonts w:asciiTheme="majorBidi" w:hAnsiTheme="majorBidi" w:cstheme="majorBidi"/>
          <w:szCs w:val="24"/>
        </w:rPr>
      </w:pPr>
    </w:p>
    <w:p w14:paraId="56EF8EEC" w14:textId="66F86E7E" w:rsidR="002A1AD0" w:rsidRPr="000208E6" w:rsidRDefault="002A1AD0" w:rsidP="002A1AD0">
      <w:pPr>
        <w:spacing w:line="480" w:lineRule="auto"/>
        <w:ind w:firstLine="720"/>
        <w:rPr>
          <w:rFonts w:asciiTheme="majorBidi" w:hAnsiTheme="majorBidi" w:cstheme="majorBidi"/>
          <w:szCs w:val="24"/>
        </w:rPr>
      </w:pPr>
    </w:p>
    <w:p w14:paraId="63B3CED5" w14:textId="0412B346" w:rsidR="002371D4" w:rsidRPr="000208E6" w:rsidRDefault="002371D4" w:rsidP="002A1AD0">
      <w:pPr>
        <w:spacing w:line="480" w:lineRule="auto"/>
        <w:ind w:firstLine="720"/>
        <w:rPr>
          <w:rFonts w:asciiTheme="majorBidi" w:hAnsiTheme="majorBidi" w:cstheme="majorBidi"/>
          <w:szCs w:val="24"/>
        </w:rPr>
      </w:pPr>
    </w:p>
    <w:p w14:paraId="5C743B80" w14:textId="721B8ABE" w:rsidR="002371D4" w:rsidRPr="000208E6" w:rsidRDefault="002371D4" w:rsidP="002A1AD0">
      <w:pPr>
        <w:spacing w:line="480" w:lineRule="auto"/>
        <w:ind w:firstLine="720"/>
        <w:rPr>
          <w:rFonts w:asciiTheme="majorBidi" w:hAnsiTheme="majorBidi" w:cstheme="majorBidi"/>
          <w:szCs w:val="24"/>
        </w:rPr>
      </w:pPr>
    </w:p>
    <w:p w14:paraId="25A694C9" w14:textId="02A69CF1" w:rsidR="002371D4" w:rsidRPr="000208E6" w:rsidRDefault="002371D4" w:rsidP="002A1AD0">
      <w:pPr>
        <w:spacing w:line="480" w:lineRule="auto"/>
        <w:ind w:firstLine="720"/>
        <w:rPr>
          <w:rFonts w:asciiTheme="majorBidi" w:hAnsiTheme="majorBidi" w:cstheme="majorBidi"/>
          <w:szCs w:val="24"/>
        </w:rPr>
      </w:pPr>
    </w:p>
    <w:p w14:paraId="23516C86" w14:textId="6B15AB15" w:rsidR="002371D4" w:rsidRPr="000208E6" w:rsidRDefault="002371D4" w:rsidP="00F308A9">
      <w:pPr>
        <w:spacing w:line="480" w:lineRule="auto"/>
        <w:rPr>
          <w:rFonts w:asciiTheme="majorBidi" w:hAnsiTheme="majorBidi" w:cstheme="majorBidi"/>
          <w:szCs w:val="24"/>
        </w:rPr>
      </w:pPr>
      <w:r w:rsidRPr="000208E6">
        <w:rPr>
          <w:rFonts w:asciiTheme="majorBidi" w:hAnsiTheme="majorBidi" w:cstheme="majorBidi"/>
          <w:noProof/>
          <w:szCs w:val="24"/>
        </w:rPr>
        <w:drawing>
          <wp:inline distT="0" distB="0" distL="0" distR="0" wp14:anchorId="5C0DB67E" wp14:editId="151EE681">
            <wp:extent cx="5481955" cy="2767330"/>
            <wp:effectExtent l="0" t="0" r="4445" b="0"/>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81955" cy="2767330"/>
                    </a:xfrm>
                    <a:prstGeom prst="rect">
                      <a:avLst/>
                    </a:prstGeom>
                    <a:noFill/>
                    <a:ln>
                      <a:noFill/>
                    </a:ln>
                  </pic:spPr>
                </pic:pic>
              </a:graphicData>
            </a:graphic>
          </wp:inline>
        </w:drawing>
      </w:r>
      <w:r w:rsidRPr="000208E6">
        <w:rPr>
          <w:noProof/>
        </w:rPr>
        <mc:AlternateContent>
          <mc:Choice Requires="wps">
            <w:drawing>
              <wp:inline distT="0" distB="0" distL="0" distR="0" wp14:anchorId="3837C2A1" wp14:editId="2561B284">
                <wp:extent cx="5486400" cy="273050"/>
                <wp:effectExtent l="0" t="0" r="9525" b="0"/>
                <wp:docPr id="1077" name="Text Box 1077"/>
                <wp:cNvGraphicFramePr/>
                <a:graphic xmlns:a="http://schemas.openxmlformats.org/drawingml/2006/main">
                  <a:graphicData uri="http://schemas.microsoft.com/office/word/2010/wordprocessingShape">
                    <wps:wsp>
                      <wps:cNvSpPr txBox="1"/>
                      <wps:spPr>
                        <a:xfrm>
                          <a:off x="0" y="0"/>
                          <a:ext cx="5486400" cy="273050"/>
                        </a:xfrm>
                        <a:prstGeom prst="rect">
                          <a:avLst/>
                        </a:prstGeom>
                        <a:solidFill>
                          <a:prstClr val="white"/>
                        </a:solidFill>
                        <a:ln>
                          <a:noFill/>
                        </a:ln>
                      </wps:spPr>
                      <wps:txbx>
                        <w:txbxContent>
                          <w:p w14:paraId="4F0C1D7A" w14:textId="2581AF52" w:rsidR="00FC6D77" w:rsidRPr="00CE2A20" w:rsidRDefault="00FC6D77" w:rsidP="00C55012">
                            <w:pPr>
                              <w:pStyle w:val="Caption"/>
                              <w:ind w:firstLine="720"/>
                              <w:rPr>
                                <w:rFonts w:asciiTheme="majorBidi" w:hAnsiTheme="majorBidi" w:cstheme="majorBidi"/>
                                <w:noProof/>
                                <w:sz w:val="24"/>
                                <w:szCs w:val="24"/>
                              </w:rPr>
                            </w:pPr>
                            <w:r>
                              <w:rPr>
                                <w:i/>
                                <w:iCs w:val="0"/>
                              </w:rPr>
                              <w:t xml:space="preserve">   </w:t>
                            </w:r>
                            <w:r w:rsidRPr="009307E4">
                              <w:rPr>
                                <w:i/>
                                <w:iCs w:val="0"/>
                              </w:rPr>
                              <w:t>Figure 41</w:t>
                            </w:r>
                            <w:r>
                              <w:rPr>
                                <w:i/>
                                <w:iCs w:val="0"/>
                              </w:rPr>
                              <w:t>.</w:t>
                            </w:r>
                            <w:r>
                              <w:t xml:space="preserve"> Lab-Rolled samples undergoing again at 435C.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3837C2A1" id="Text Box 1077" o:spid="_x0000_s1066" type="#_x0000_t202" style="width:6in;height: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" stroked="f">
                <v:textbox style="mso-fit-shape-to-text:t" inset="0,0,0,0">
                  <w:txbxContent>
                    <w:p w14:paraId="4F0C1D7A" w14:textId="2581AF52" w:rsidR="00FC6D77" w:rsidRPr="00CE2A20" w:rsidRDefault="00FC6D77" w:rsidP="00C55012">
                      <w:pPr>
                        <w:pStyle w:val="Caption"/>
                        <w:ind w:firstLine="720"/>
                        <w:rPr>
                          <w:rFonts w:asciiTheme="majorBidi" w:hAnsiTheme="majorBidi" w:cstheme="majorBidi"/>
                          <w:noProof/>
                          <w:sz w:val="24"/>
                          <w:szCs w:val="24"/>
                        </w:rPr>
                      </w:pPr>
                      <w:r>
                        <w:rPr>
                          <w:i/>
                          <w:iCs w:val="0"/>
                        </w:rPr>
                        <w:t xml:space="preserve">   </w:t>
                      </w:r>
                      <w:r w:rsidRPr="009307E4">
                        <w:rPr>
                          <w:i/>
                          <w:iCs w:val="0"/>
                        </w:rPr>
                        <w:t>Figure 41</w:t>
                      </w:r>
                      <w:r>
                        <w:rPr>
                          <w:i/>
                          <w:iCs w:val="0"/>
                        </w:rPr>
                        <w:t>.</w:t>
                      </w:r>
                      <w:r>
                        <w:t xml:space="preserve"> Lab-Rolled samples undergoing again at 435C.</w:t>
                      </w:r>
                    </w:p>
                  </w:txbxContent>
                </v:textbox>
                <w10:anchorlock/>
              </v:shape>
            </w:pict>
          </mc:Fallback>
        </mc:AlternateContent>
      </w:r>
    </w:p>
    <w:p w14:paraId="6983E445" w14:textId="77777777" w:rsidR="0043770F" w:rsidRPr="000208E6" w:rsidRDefault="0043770F" w:rsidP="002A1AD0">
      <w:pPr>
        <w:spacing w:line="480" w:lineRule="auto"/>
        <w:ind w:firstLine="720"/>
        <w:rPr>
          <w:rFonts w:asciiTheme="majorBidi" w:hAnsiTheme="majorBidi" w:cstheme="majorBidi"/>
          <w:szCs w:val="24"/>
        </w:rPr>
      </w:pPr>
    </w:p>
    <w:p w14:paraId="3ADCC494" w14:textId="77777777" w:rsidR="0043770F" w:rsidRPr="000208E6" w:rsidRDefault="0043770F" w:rsidP="002A1AD0">
      <w:pPr>
        <w:spacing w:line="480" w:lineRule="auto"/>
        <w:ind w:firstLine="720"/>
        <w:rPr>
          <w:rFonts w:asciiTheme="majorBidi" w:hAnsiTheme="majorBidi" w:cstheme="majorBidi"/>
          <w:szCs w:val="24"/>
        </w:rPr>
      </w:pPr>
    </w:p>
    <w:p w14:paraId="199E1EBC" w14:textId="77777777" w:rsidR="0043770F" w:rsidRPr="000208E6" w:rsidRDefault="0043770F" w:rsidP="002A1AD0">
      <w:pPr>
        <w:spacing w:line="480" w:lineRule="auto"/>
        <w:ind w:firstLine="720"/>
        <w:rPr>
          <w:rFonts w:asciiTheme="majorBidi" w:hAnsiTheme="majorBidi" w:cstheme="majorBidi"/>
          <w:szCs w:val="24"/>
        </w:rPr>
      </w:pPr>
    </w:p>
    <w:p w14:paraId="460167BF" w14:textId="77777777" w:rsidR="0043770F" w:rsidRPr="000208E6" w:rsidRDefault="0043770F" w:rsidP="002A1AD0">
      <w:pPr>
        <w:spacing w:line="480" w:lineRule="auto"/>
        <w:ind w:firstLine="720"/>
        <w:rPr>
          <w:rFonts w:asciiTheme="majorBidi" w:hAnsiTheme="majorBidi" w:cstheme="majorBidi"/>
          <w:szCs w:val="24"/>
        </w:rPr>
      </w:pPr>
    </w:p>
    <w:p w14:paraId="7BF36336" w14:textId="77777777" w:rsidR="0043770F" w:rsidRPr="000208E6" w:rsidRDefault="0043770F" w:rsidP="002A1AD0">
      <w:pPr>
        <w:spacing w:line="480" w:lineRule="auto"/>
        <w:ind w:firstLine="720"/>
        <w:rPr>
          <w:rFonts w:asciiTheme="majorBidi" w:hAnsiTheme="majorBidi" w:cstheme="majorBidi"/>
          <w:szCs w:val="24"/>
        </w:rPr>
      </w:pPr>
    </w:p>
    <w:p w14:paraId="3AB2147E" w14:textId="553F98B3" w:rsidR="002371D4" w:rsidRPr="000208E6" w:rsidRDefault="00E06144" w:rsidP="002A1AD0">
      <w:pPr>
        <w:spacing w:line="480" w:lineRule="auto"/>
        <w:ind w:firstLine="720"/>
        <w:rPr>
          <w:rFonts w:asciiTheme="majorBidi" w:hAnsiTheme="majorBidi" w:cstheme="majorBidi"/>
          <w:szCs w:val="24"/>
        </w:rPr>
      </w:pPr>
      <w:r w:rsidRPr="000208E6">
        <w:rPr>
          <w:rFonts w:asciiTheme="majorBidi" w:hAnsiTheme="majorBidi" w:cstheme="majorBidi"/>
          <w:szCs w:val="24"/>
        </w:rPr>
        <w:lastRenderedPageBreak/>
        <w:t xml:space="preserve">After aging the 435˚C samples, </w:t>
      </w:r>
      <w:r w:rsidR="00A053D1" w:rsidRPr="000208E6">
        <w:rPr>
          <w:rFonts w:asciiTheme="majorBidi" w:hAnsiTheme="majorBidi" w:cstheme="majorBidi"/>
          <w:szCs w:val="24"/>
        </w:rPr>
        <w:t xml:space="preserve">some </w:t>
      </w:r>
      <w:r w:rsidRPr="000208E6">
        <w:rPr>
          <w:rFonts w:asciiTheme="majorBidi" w:hAnsiTheme="majorBidi" w:cstheme="majorBidi"/>
          <w:szCs w:val="24"/>
        </w:rPr>
        <w:t xml:space="preserve">XRD results came back with </w:t>
      </w:r>
      <w:r w:rsidR="00A053D1" w:rsidRPr="000208E6">
        <w:rPr>
          <w:rFonts w:asciiTheme="majorBidi" w:hAnsiTheme="majorBidi" w:cstheme="majorBidi"/>
          <w:szCs w:val="24"/>
        </w:rPr>
        <w:t xml:space="preserve">an </w:t>
      </w:r>
      <w:r w:rsidRPr="000208E6">
        <w:rPr>
          <w:rFonts w:asciiTheme="majorBidi" w:hAnsiTheme="majorBidi" w:cstheme="majorBidi"/>
          <w:szCs w:val="24"/>
        </w:rPr>
        <w:t>unexpected behavior.  In the case of the Aubert Duval cold rolled steel, an inexplicable shift of the peak to a larger angle (</w:t>
      </w:r>
      <m:oMath>
        <m:r>
          <w:rPr>
            <w:rFonts w:ascii="Cambria Math" w:hAnsi="Cambria Math" w:cstheme="majorBidi"/>
            <w:szCs w:val="24"/>
          </w:rPr>
          <m:t>∆2θ≈+0.57˚</m:t>
        </m:r>
      </m:oMath>
      <w:r w:rsidRPr="000208E6">
        <w:rPr>
          <w:rFonts w:asciiTheme="majorBidi" w:hAnsiTheme="majorBidi" w:cstheme="majorBidi"/>
          <w:szCs w:val="24"/>
        </w:rPr>
        <w:t xml:space="preserve">) arises after scouring.  </w:t>
      </w:r>
      <w:r w:rsidR="00DF315E" w:rsidRPr="000208E6">
        <w:rPr>
          <w:rFonts w:asciiTheme="majorBidi" w:hAnsiTheme="majorBidi" w:cstheme="majorBidi"/>
          <w:szCs w:val="24"/>
        </w:rPr>
        <w:t>One p</w:t>
      </w:r>
      <w:r w:rsidRPr="000208E6">
        <w:rPr>
          <w:rFonts w:asciiTheme="majorBidi" w:hAnsiTheme="majorBidi" w:cstheme="majorBidi"/>
          <w:szCs w:val="24"/>
        </w:rPr>
        <w:t>ossib</w:t>
      </w:r>
      <w:r w:rsidR="00DF315E" w:rsidRPr="000208E6">
        <w:rPr>
          <w:rFonts w:asciiTheme="majorBidi" w:hAnsiTheme="majorBidi" w:cstheme="majorBidi"/>
          <w:szCs w:val="24"/>
        </w:rPr>
        <w:t>ility is</w:t>
      </w:r>
      <w:r w:rsidRPr="000208E6">
        <w:rPr>
          <w:rFonts w:asciiTheme="majorBidi" w:hAnsiTheme="majorBidi" w:cstheme="majorBidi"/>
          <w:szCs w:val="24"/>
        </w:rPr>
        <w:t xml:space="preserve"> that </w:t>
      </w:r>
      <w:r w:rsidR="00870F8A" w:rsidRPr="000208E6">
        <w:rPr>
          <w:rFonts w:asciiTheme="majorBidi" w:hAnsiTheme="majorBidi" w:cstheme="majorBidi"/>
          <w:szCs w:val="24"/>
        </w:rPr>
        <w:t>a</w:t>
      </w:r>
      <w:r w:rsidRPr="000208E6">
        <w:rPr>
          <w:rFonts w:asciiTheme="majorBidi" w:hAnsiTheme="majorBidi" w:cstheme="majorBidi"/>
          <w:szCs w:val="24"/>
        </w:rPr>
        <w:t xml:space="preserve"> diffractometer </w:t>
      </w:r>
      <w:r w:rsidR="00870F8A" w:rsidRPr="000208E6">
        <w:rPr>
          <w:rFonts w:asciiTheme="majorBidi" w:hAnsiTheme="majorBidi" w:cstheme="majorBidi"/>
          <w:szCs w:val="24"/>
        </w:rPr>
        <w:t>miscalibration happened</w:t>
      </w:r>
      <w:r w:rsidRPr="000208E6">
        <w:rPr>
          <w:rFonts w:asciiTheme="majorBidi" w:hAnsiTheme="majorBidi" w:cstheme="majorBidi"/>
          <w:szCs w:val="24"/>
        </w:rPr>
        <w:t xml:space="preserve"> before that acquisition</w:t>
      </w:r>
      <w:r w:rsidR="00870F8A" w:rsidRPr="000208E6">
        <w:rPr>
          <w:rFonts w:asciiTheme="majorBidi" w:hAnsiTheme="majorBidi" w:cstheme="majorBidi"/>
          <w:szCs w:val="24"/>
        </w:rPr>
        <w:t>; no measurement with the reference sample was performed at that time</w:t>
      </w:r>
      <w:r w:rsidR="00DF315E" w:rsidRPr="000208E6">
        <w:rPr>
          <w:rFonts w:asciiTheme="majorBidi" w:hAnsiTheme="majorBidi" w:cstheme="majorBidi"/>
          <w:szCs w:val="24"/>
        </w:rPr>
        <w:t>.  Another possibility is that since both apparent drifts took place after a scouring, that this process has removed a thin layer of metal near the surface which revealed a depth under different, greater, residual stress</w:t>
      </w:r>
      <w:r w:rsidRPr="000208E6">
        <w:rPr>
          <w:rFonts w:asciiTheme="majorBidi" w:hAnsiTheme="majorBidi" w:cstheme="majorBidi"/>
          <w:szCs w:val="24"/>
        </w:rPr>
        <w:t xml:space="preserve">.  For the </w:t>
      </w:r>
      <w:r w:rsidR="00870F8A" w:rsidRPr="000208E6">
        <w:rPr>
          <w:rFonts w:asciiTheme="majorBidi" w:hAnsiTheme="majorBidi" w:cstheme="majorBidi"/>
          <w:szCs w:val="24"/>
        </w:rPr>
        <w:t>lab rol</w:t>
      </w:r>
      <w:r w:rsidR="00387A68" w:rsidRPr="000208E6">
        <w:rPr>
          <w:rFonts w:asciiTheme="majorBidi" w:hAnsiTheme="majorBidi" w:cstheme="majorBidi"/>
          <w:szCs w:val="24"/>
        </w:rPr>
        <w:t>l</w:t>
      </w:r>
      <w:r w:rsidR="00870F8A" w:rsidRPr="000208E6">
        <w:rPr>
          <w:rFonts w:asciiTheme="majorBidi" w:hAnsiTheme="majorBidi" w:cstheme="majorBidi"/>
          <w:szCs w:val="24"/>
        </w:rPr>
        <w:t>ed</w:t>
      </w:r>
      <w:r w:rsidRPr="000208E6">
        <w:rPr>
          <w:rFonts w:asciiTheme="majorBidi" w:hAnsiTheme="majorBidi" w:cstheme="majorBidi"/>
          <w:szCs w:val="24"/>
        </w:rPr>
        <w:t xml:space="preserve"> sample, a similar problem arises immediately after baking.  Three peaks showed on the diffraction pattern, though all three appear shifted, this time, to smaller angles by approximately </w:t>
      </w:r>
      <m:oMath>
        <m:r>
          <w:rPr>
            <w:rFonts w:ascii="Cambria Math" w:hAnsi="Cambria Math" w:cstheme="majorBidi"/>
            <w:szCs w:val="24"/>
          </w:rPr>
          <m:t>∆2θ≈-0.8˚</m:t>
        </m:r>
      </m:oMath>
      <w:r w:rsidRPr="000208E6">
        <w:rPr>
          <w:rFonts w:asciiTheme="majorBidi" w:hAnsiTheme="majorBidi" w:cstheme="majorBidi"/>
          <w:szCs w:val="24"/>
        </w:rPr>
        <w:t xml:space="preserve">.   Again, this is difficult to explain with any physical change in the metal.  In both cases, the samples were scanned again at </w:t>
      </w:r>
      <w:r w:rsidR="00870F8A" w:rsidRPr="000208E6">
        <w:rPr>
          <w:rFonts w:asciiTheme="majorBidi" w:hAnsiTheme="majorBidi" w:cstheme="majorBidi"/>
          <w:szCs w:val="24"/>
        </w:rPr>
        <w:t>other</w:t>
      </w:r>
      <w:r w:rsidRPr="000208E6">
        <w:rPr>
          <w:rFonts w:asciiTheme="majorBidi" w:hAnsiTheme="majorBidi" w:cstheme="majorBidi"/>
          <w:szCs w:val="24"/>
        </w:rPr>
        <w:t xml:space="preserve"> times and revealed behavior as-expected; </w:t>
      </w:r>
      <w:r w:rsidR="00870F8A" w:rsidRPr="000208E6">
        <w:rPr>
          <w:rFonts w:asciiTheme="majorBidi" w:hAnsiTheme="majorBidi" w:cstheme="majorBidi"/>
          <w:szCs w:val="24"/>
        </w:rPr>
        <w:t xml:space="preserve">a </w:t>
      </w:r>
      <w:r w:rsidRPr="000208E6">
        <w:rPr>
          <w:rFonts w:asciiTheme="majorBidi" w:hAnsiTheme="majorBidi" w:cstheme="majorBidi"/>
          <w:szCs w:val="24"/>
        </w:rPr>
        <w:t xml:space="preserve">hardware calibration </w:t>
      </w:r>
      <w:r w:rsidR="00870F8A" w:rsidRPr="000208E6">
        <w:rPr>
          <w:rFonts w:asciiTheme="majorBidi" w:hAnsiTheme="majorBidi" w:cstheme="majorBidi"/>
          <w:szCs w:val="24"/>
        </w:rPr>
        <w:t>shift</w:t>
      </w:r>
      <w:r w:rsidRPr="000208E6">
        <w:rPr>
          <w:rFonts w:asciiTheme="majorBidi" w:hAnsiTheme="majorBidi" w:cstheme="majorBidi"/>
          <w:szCs w:val="24"/>
        </w:rPr>
        <w:t xml:space="preserve"> seems</w:t>
      </w:r>
      <w:r w:rsidR="00870F8A" w:rsidRPr="000208E6">
        <w:rPr>
          <w:rFonts w:asciiTheme="majorBidi" w:hAnsiTheme="majorBidi" w:cstheme="majorBidi"/>
          <w:szCs w:val="24"/>
        </w:rPr>
        <w:t xml:space="preserve"> </w:t>
      </w:r>
      <w:r w:rsidR="00695392" w:rsidRPr="000208E6">
        <w:rPr>
          <w:rFonts w:asciiTheme="majorBidi" w:hAnsiTheme="majorBidi" w:cstheme="majorBidi"/>
          <w:szCs w:val="24"/>
        </w:rPr>
        <w:t>possible.</w:t>
      </w:r>
    </w:p>
    <w:p w14:paraId="30DE39CD" w14:textId="14540F66" w:rsidR="005030F5" w:rsidRPr="000208E6" w:rsidRDefault="005030F5" w:rsidP="002D7056">
      <w:pPr>
        <w:spacing w:line="480" w:lineRule="auto"/>
        <w:rPr>
          <w:rFonts w:asciiTheme="majorBidi" w:hAnsiTheme="majorBidi" w:cstheme="majorBidi"/>
          <w:szCs w:val="24"/>
        </w:rPr>
      </w:pPr>
    </w:p>
    <w:p w14:paraId="4AC37933" w14:textId="33ED54A3" w:rsidR="005030F5" w:rsidRPr="000208E6" w:rsidRDefault="005030F5" w:rsidP="002A1AD0">
      <w:pPr>
        <w:spacing w:line="480" w:lineRule="auto"/>
        <w:ind w:firstLine="720"/>
        <w:rPr>
          <w:rFonts w:asciiTheme="majorBidi" w:hAnsiTheme="majorBidi" w:cstheme="majorBidi"/>
          <w:szCs w:val="24"/>
        </w:rPr>
      </w:pPr>
    </w:p>
    <w:p w14:paraId="48969D3B" w14:textId="522CA9AA" w:rsidR="005030F5" w:rsidRPr="000208E6" w:rsidRDefault="005030F5" w:rsidP="002A1AD0">
      <w:pPr>
        <w:spacing w:line="480" w:lineRule="auto"/>
        <w:ind w:firstLine="720"/>
        <w:rPr>
          <w:rFonts w:asciiTheme="majorBidi" w:hAnsiTheme="majorBidi" w:cstheme="majorBidi"/>
          <w:szCs w:val="24"/>
        </w:rPr>
      </w:pPr>
    </w:p>
    <w:p w14:paraId="7F968802" w14:textId="396FD79E" w:rsidR="005030F5" w:rsidRPr="000208E6" w:rsidRDefault="005030F5" w:rsidP="002A1AD0">
      <w:pPr>
        <w:spacing w:line="480" w:lineRule="auto"/>
        <w:ind w:firstLine="720"/>
        <w:rPr>
          <w:rFonts w:asciiTheme="majorBidi" w:hAnsiTheme="majorBidi" w:cstheme="majorBidi"/>
          <w:szCs w:val="24"/>
        </w:rPr>
      </w:pPr>
    </w:p>
    <w:p w14:paraId="30C05661" w14:textId="476497B0" w:rsidR="005030F5" w:rsidRPr="000208E6" w:rsidRDefault="005030F5" w:rsidP="002A1AD0">
      <w:pPr>
        <w:spacing w:line="480" w:lineRule="auto"/>
        <w:ind w:firstLine="720"/>
        <w:rPr>
          <w:rFonts w:asciiTheme="majorBidi" w:hAnsiTheme="majorBidi" w:cstheme="majorBidi"/>
          <w:szCs w:val="24"/>
        </w:rPr>
      </w:pPr>
    </w:p>
    <w:p w14:paraId="753EED8C" w14:textId="44DD6E9C" w:rsidR="005030F5" w:rsidRPr="000208E6" w:rsidRDefault="005030F5" w:rsidP="002A1AD0">
      <w:pPr>
        <w:spacing w:line="480" w:lineRule="auto"/>
        <w:ind w:firstLine="720"/>
        <w:rPr>
          <w:rFonts w:asciiTheme="majorBidi" w:hAnsiTheme="majorBidi" w:cstheme="majorBidi"/>
          <w:szCs w:val="24"/>
        </w:rPr>
      </w:pPr>
    </w:p>
    <w:p w14:paraId="561EF199" w14:textId="688277B6" w:rsidR="005030F5" w:rsidRPr="000208E6" w:rsidRDefault="005030F5" w:rsidP="002A1AD0">
      <w:pPr>
        <w:spacing w:line="480" w:lineRule="auto"/>
        <w:ind w:firstLine="720"/>
        <w:rPr>
          <w:rFonts w:asciiTheme="majorBidi" w:hAnsiTheme="majorBidi" w:cstheme="majorBidi"/>
          <w:szCs w:val="24"/>
        </w:rPr>
      </w:pPr>
    </w:p>
    <w:p w14:paraId="0DEC8D3E" w14:textId="270FBF6B" w:rsidR="005030F5" w:rsidRPr="000208E6" w:rsidRDefault="005030F5" w:rsidP="002A1AD0">
      <w:pPr>
        <w:spacing w:line="480" w:lineRule="auto"/>
        <w:ind w:firstLine="720"/>
        <w:rPr>
          <w:rFonts w:asciiTheme="majorBidi" w:hAnsiTheme="majorBidi" w:cstheme="majorBidi"/>
          <w:szCs w:val="24"/>
        </w:rPr>
      </w:pPr>
    </w:p>
    <w:p w14:paraId="6ECC71C1" w14:textId="5DAD19BD" w:rsidR="002A1AD0" w:rsidRPr="000208E6" w:rsidRDefault="002A1AD0" w:rsidP="002371D4">
      <w:pPr>
        <w:spacing w:line="480" w:lineRule="auto"/>
        <w:rPr>
          <w:rFonts w:asciiTheme="majorBidi" w:hAnsiTheme="majorBidi" w:cstheme="majorBidi"/>
          <w:szCs w:val="24"/>
        </w:rPr>
      </w:pPr>
    </w:p>
    <w:p w14:paraId="6AF7DC17" w14:textId="5EEB06B2" w:rsidR="002A1AD0" w:rsidRPr="000208E6" w:rsidRDefault="002A1AD0" w:rsidP="002A1AD0">
      <w:pPr>
        <w:spacing w:line="480" w:lineRule="auto"/>
        <w:rPr>
          <w:rFonts w:asciiTheme="majorBidi" w:hAnsiTheme="majorBidi" w:cstheme="majorBidi"/>
          <w:b/>
          <w:bCs/>
          <w:szCs w:val="24"/>
        </w:rPr>
      </w:pPr>
    </w:p>
    <w:p w14:paraId="41C3508C" w14:textId="3C53A07B" w:rsidR="002A1AD0" w:rsidRPr="000208E6" w:rsidRDefault="002A1AD0" w:rsidP="002A1AD0">
      <w:pPr>
        <w:spacing w:line="480" w:lineRule="auto"/>
        <w:rPr>
          <w:rFonts w:asciiTheme="majorBidi" w:hAnsiTheme="majorBidi" w:cstheme="majorBidi"/>
          <w:b/>
          <w:bCs/>
          <w:szCs w:val="24"/>
        </w:rPr>
      </w:pPr>
    </w:p>
    <w:p w14:paraId="7CF5DDCD" w14:textId="69C8CE52" w:rsidR="002A1AD0" w:rsidRPr="000208E6" w:rsidRDefault="002A1AD0" w:rsidP="002A1AD0">
      <w:pPr>
        <w:spacing w:line="480" w:lineRule="auto"/>
        <w:rPr>
          <w:rFonts w:asciiTheme="majorBidi" w:hAnsiTheme="majorBidi" w:cstheme="majorBidi"/>
          <w:b/>
          <w:bCs/>
          <w:szCs w:val="24"/>
        </w:rPr>
      </w:pPr>
    </w:p>
    <w:p w14:paraId="7F4B0498" w14:textId="3D9BED43" w:rsidR="002A1AD0" w:rsidRPr="000208E6" w:rsidRDefault="002A1AD0" w:rsidP="00F308A9">
      <w:pPr>
        <w:spacing w:line="480" w:lineRule="auto"/>
        <w:jc w:val="center"/>
        <w:rPr>
          <w:rFonts w:asciiTheme="majorBidi" w:hAnsiTheme="majorBidi" w:cstheme="majorBidi"/>
          <w:b/>
          <w:bCs/>
          <w:szCs w:val="24"/>
        </w:rPr>
      </w:pPr>
    </w:p>
    <w:p w14:paraId="7BFC369F" w14:textId="2F54BEAC" w:rsidR="002A1AD0" w:rsidRPr="000208E6" w:rsidRDefault="002A1AD0" w:rsidP="002A1AD0">
      <w:pPr>
        <w:spacing w:line="480" w:lineRule="auto"/>
        <w:rPr>
          <w:rFonts w:asciiTheme="majorBidi" w:hAnsiTheme="majorBidi" w:cstheme="majorBidi"/>
          <w:b/>
          <w:bCs/>
          <w:szCs w:val="24"/>
        </w:rPr>
      </w:pPr>
    </w:p>
    <w:p w14:paraId="15C87843" w14:textId="360BE135" w:rsidR="002A1AD0" w:rsidRPr="000208E6" w:rsidRDefault="002A1AD0" w:rsidP="002A1AD0">
      <w:pPr>
        <w:spacing w:line="480" w:lineRule="auto"/>
        <w:rPr>
          <w:rFonts w:asciiTheme="majorBidi" w:hAnsiTheme="majorBidi" w:cstheme="majorBidi"/>
          <w:b/>
          <w:bCs/>
          <w:szCs w:val="24"/>
        </w:rPr>
      </w:pPr>
    </w:p>
    <w:p w14:paraId="46BA579D" w14:textId="7B685C3F" w:rsidR="002A1AD0" w:rsidRPr="000208E6" w:rsidRDefault="002A1AD0" w:rsidP="002A1AD0">
      <w:pPr>
        <w:spacing w:line="480" w:lineRule="auto"/>
        <w:rPr>
          <w:rFonts w:asciiTheme="majorBidi" w:hAnsiTheme="majorBidi" w:cstheme="majorBidi"/>
          <w:b/>
          <w:bCs/>
          <w:szCs w:val="24"/>
        </w:rPr>
      </w:pPr>
    </w:p>
    <w:p w14:paraId="75C0017E" w14:textId="624B069F" w:rsidR="002A1AD0" w:rsidRPr="000208E6" w:rsidRDefault="002A1AD0" w:rsidP="002A1AD0">
      <w:pPr>
        <w:spacing w:line="480" w:lineRule="auto"/>
        <w:rPr>
          <w:rFonts w:asciiTheme="majorBidi" w:hAnsiTheme="majorBidi" w:cstheme="majorBidi"/>
          <w:b/>
          <w:bCs/>
          <w:szCs w:val="24"/>
        </w:rPr>
      </w:pPr>
    </w:p>
    <w:p w14:paraId="62062858" w14:textId="09A947A1" w:rsidR="002A1AD0" w:rsidRPr="000208E6" w:rsidRDefault="002A1AD0" w:rsidP="002A1AD0">
      <w:pPr>
        <w:spacing w:line="480" w:lineRule="auto"/>
        <w:rPr>
          <w:rFonts w:asciiTheme="majorBidi" w:hAnsiTheme="majorBidi" w:cstheme="majorBidi"/>
          <w:b/>
          <w:bCs/>
          <w:szCs w:val="24"/>
        </w:rPr>
      </w:pPr>
    </w:p>
    <w:p w14:paraId="2146B5A0" w14:textId="1159C3D4" w:rsidR="002A1AD0" w:rsidRPr="000208E6" w:rsidRDefault="002A1AD0" w:rsidP="002A1AD0">
      <w:pPr>
        <w:spacing w:line="480" w:lineRule="auto"/>
        <w:rPr>
          <w:rFonts w:asciiTheme="majorBidi" w:hAnsiTheme="majorBidi" w:cstheme="majorBidi"/>
          <w:b/>
          <w:bCs/>
          <w:szCs w:val="24"/>
        </w:rPr>
      </w:pPr>
    </w:p>
    <w:p w14:paraId="5EE2645A" w14:textId="4D0720DA" w:rsidR="005030F5" w:rsidRPr="000208E6" w:rsidRDefault="002D7056" w:rsidP="002D7056">
      <w:pPr>
        <w:spacing w:line="480" w:lineRule="auto"/>
        <w:jc w:val="center"/>
        <w:rPr>
          <w:rFonts w:asciiTheme="majorBidi" w:hAnsiTheme="majorBidi" w:cstheme="majorBidi"/>
          <w:b/>
          <w:bCs/>
          <w:szCs w:val="24"/>
        </w:rPr>
      </w:pPr>
      <w:r w:rsidRPr="000208E6">
        <w:rPr>
          <w:rFonts w:asciiTheme="majorBidi" w:hAnsiTheme="majorBidi" w:cstheme="majorBidi"/>
          <w:b/>
          <w:bCs/>
          <w:noProof/>
          <w:szCs w:val="24"/>
        </w:rPr>
        <w:drawing>
          <wp:inline distT="0" distB="0" distL="0" distR="0" wp14:anchorId="2584366B" wp14:editId="5C287DF0">
            <wp:extent cx="5048250" cy="3190875"/>
            <wp:effectExtent l="0" t="0" r="0" b="9525"/>
            <wp:docPr id="4" name="Picture 4" descr="C:\Users\Alexander\Documents\MATLAB\remondaywishlist\baked480preroll.jpg">
              <a:extLst xmlns:a="http://schemas.openxmlformats.org/drawingml/2006/main">
                <a:ext uri="{FF2B5EF4-FFF2-40B4-BE49-F238E27FC236}">
                  <a16:creationId xmlns:a16="http://schemas.microsoft.com/office/drawing/2014/main" id="{C6149D33-556F-441E-9A1A-387D142B2F1F}"/>
                </a:ext>
              </a:extLst>
            </wp:docPr>
            <wp:cNvGraphicFramePr/>
            <a:graphic xmlns:a="http://schemas.openxmlformats.org/drawingml/2006/main">
              <a:graphicData uri="http://schemas.openxmlformats.org/drawingml/2006/picture">
                <pic:pic xmlns:pic="http://schemas.openxmlformats.org/drawingml/2006/picture">
                  <pic:nvPicPr>
                    <pic:cNvPr id="5" name="Picture 4" descr="C:\Users\Alexander\Documents\MATLAB\remondaywishlist\baked480preroll.jpg">
                      <a:extLst>
                        <a:ext uri="{FF2B5EF4-FFF2-40B4-BE49-F238E27FC236}">
                          <a16:creationId xmlns:a16="http://schemas.microsoft.com/office/drawing/2014/main" id="{C6149D33-556F-441E-9A1A-387D142B2F1F}"/>
                        </a:ext>
                      </a:extLst>
                    </pic:cNvPr>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48250" cy="3190875"/>
                    </a:xfrm>
                    <a:prstGeom prst="rect">
                      <a:avLst/>
                    </a:prstGeom>
                    <a:noFill/>
                    <a:ln>
                      <a:noFill/>
                    </a:ln>
                  </pic:spPr>
                </pic:pic>
              </a:graphicData>
            </a:graphic>
          </wp:inline>
        </w:drawing>
      </w:r>
    </w:p>
    <w:p w14:paraId="20102D25" w14:textId="41899C2D" w:rsidR="005030F5" w:rsidRPr="000208E6" w:rsidRDefault="002D7056" w:rsidP="002A1AD0">
      <w:pPr>
        <w:spacing w:line="480" w:lineRule="auto"/>
        <w:rPr>
          <w:rFonts w:asciiTheme="majorBidi" w:hAnsiTheme="majorBidi" w:cstheme="majorBidi"/>
          <w:b/>
          <w:bCs/>
          <w:szCs w:val="24"/>
        </w:rPr>
      </w:pPr>
      <w:r w:rsidRPr="000208E6">
        <w:rPr>
          <w:noProof/>
        </w:rPr>
        <mc:AlternateContent>
          <mc:Choice Requires="wps">
            <w:drawing>
              <wp:inline distT="0" distB="0" distL="0" distR="0" wp14:anchorId="573938B9" wp14:editId="0661CFE5">
                <wp:extent cx="5110162" cy="273050"/>
                <wp:effectExtent l="0" t="0" r="0" b="0"/>
                <wp:docPr id="21" name="Text Box 21"/>
                <wp:cNvGraphicFramePr/>
                <a:graphic xmlns:a="http://schemas.openxmlformats.org/drawingml/2006/main">
                  <a:graphicData uri="http://schemas.microsoft.com/office/word/2010/wordprocessingShape">
                    <wps:wsp>
                      <wps:cNvSpPr txBox="1"/>
                      <wps:spPr>
                        <a:xfrm>
                          <a:off x="0" y="0"/>
                          <a:ext cx="5110162" cy="273050"/>
                        </a:xfrm>
                        <a:prstGeom prst="rect">
                          <a:avLst/>
                        </a:prstGeom>
                        <a:solidFill>
                          <a:prstClr val="white"/>
                        </a:solidFill>
                        <a:ln>
                          <a:noFill/>
                        </a:ln>
                      </wps:spPr>
                      <wps:txbx>
                        <w:txbxContent>
                          <w:p w14:paraId="2D8AD13B" w14:textId="5B516C01" w:rsidR="00FC6D77" w:rsidRPr="00E0009B" w:rsidRDefault="00FC6D77" w:rsidP="005A036D">
                            <w:pPr>
                              <w:pStyle w:val="Caption"/>
                              <w:ind w:left="720"/>
                              <w:rPr>
                                <w:rFonts w:asciiTheme="majorBidi" w:hAnsiTheme="majorBidi" w:cstheme="majorBidi"/>
                                <w:b/>
                                <w:bCs/>
                                <w:sz w:val="24"/>
                                <w:szCs w:val="24"/>
                              </w:rPr>
                            </w:pPr>
                            <w:r>
                              <w:rPr>
                                <w:i/>
                                <w:iCs w:val="0"/>
                              </w:rPr>
                              <w:t xml:space="preserve">       </w:t>
                            </w:r>
                            <w:r w:rsidRPr="009307E4">
                              <w:rPr>
                                <w:i/>
                                <w:iCs w:val="0"/>
                              </w:rPr>
                              <w:t>Figure 42</w:t>
                            </w:r>
                            <w:r>
                              <w:t>. Aubert Duval aging at 480C 100 hours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573938B9" id="Text Box 21" o:spid="_x0000_s1067" type="#_x0000_t202" style="width:402.35pt;height: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" stroked="f">
                <v:textbox style="mso-fit-shape-to-text:t" inset="0,0,0,0">
                  <w:txbxContent>
                    <w:p w14:paraId="2D8AD13B" w14:textId="5B516C01" w:rsidR="00FC6D77" w:rsidRPr="00E0009B" w:rsidRDefault="00FC6D77" w:rsidP="005A036D">
                      <w:pPr>
                        <w:pStyle w:val="Caption"/>
                        <w:ind w:left="720"/>
                        <w:rPr>
                          <w:rFonts w:asciiTheme="majorBidi" w:hAnsiTheme="majorBidi" w:cstheme="majorBidi"/>
                          <w:b/>
                          <w:bCs/>
                          <w:sz w:val="24"/>
                          <w:szCs w:val="24"/>
                        </w:rPr>
                      </w:pPr>
                      <w:r>
                        <w:rPr>
                          <w:i/>
                          <w:iCs w:val="0"/>
                        </w:rPr>
                        <w:t xml:space="preserve">       </w:t>
                      </w:r>
                      <w:r w:rsidRPr="009307E4">
                        <w:rPr>
                          <w:i/>
                          <w:iCs w:val="0"/>
                        </w:rPr>
                        <w:t>Figure 42</w:t>
                      </w:r>
                      <w:r>
                        <w:t>. Aubert Duval aging at 480C 100 hours</w:t>
                      </w:r>
                    </w:p>
                  </w:txbxContent>
                </v:textbox>
                <w10:anchorlock/>
              </v:shape>
            </w:pict>
          </mc:Fallback>
        </mc:AlternateContent>
      </w:r>
    </w:p>
    <w:p w14:paraId="59FEC0DD" w14:textId="5668F3C6" w:rsidR="005030F5" w:rsidRPr="000208E6" w:rsidRDefault="005030F5" w:rsidP="002A1AD0">
      <w:pPr>
        <w:spacing w:line="480" w:lineRule="auto"/>
        <w:rPr>
          <w:rFonts w:asciiTheme="majorBidi" w:hAnsiTheme="majorBidi" w:cstheme="majorBidi"/>
          <w:b/>
          <w:bCs/>
          <w:szCs w:val="24"/>
        </w:rPr>
      </w:pPr>
    </w:p>
    <w:p w14:paraId="4EC60258" w14:textId="363C9BB8" w:rsidR="005030F5" w:rsidRPr="000208E6" w:rsidRDefault="005030F5" w:rsidP="002A1AD0">
      <w:pPr>
        <w:spacing w:line="480" w:lineRule="auto"/>
        <w:rPr>
          <w:rFonts w:asciiTheme="majorBidi" w:hAnsiTheme="majorBidi" w:cstheme="majorBidi"/>
          <w:b/>
          <w:bCs/>
          <w:szCs w:val="24"/>
        </w:rPr>
      </w:pPr>
    </w:p>
    <w:p w14:paraId="55FA441D" w14:textId="6FCFF561" w:rsidR="005030F5" w:rsidRPr="000208E6" w:rsidRDefault="005030F5" w:rsidP="002A1AD0">
      <w:pPr>
        <w:spacing w:line="480" w:lineRule="auto"/>
        <w:rPr>
          <w:rFonts w:asciiTheme="majorBidi" w:hAnsiTheme="majorBidi" w:cstheme="majorBidi"/>
          <w:b/>
          <w:bCs/>
          <w:szCs w:val="24"/>
        </w:rPr>
      </w:pPr>
    </w:p>
    <w:p w14:paraId="0225E3C5" w14:textId="1A8872D9" w:rsidR="005030F5" w:rsidRPr="000208E6" w:rsidRDefault="005030F5" w:rsidP="002A1AD0">
      <w:pPr>
        <w:spacing w:line="480" w:lineRule="auto"/>
        <w:rPr>
          <w:rFonts w:asciiTheme="majorBidi" w:hAnsiTheme="majorBidi" w:cstheme="majorBidi"/>
          <w:b/>
          <w:bCs/>
          <w:szCs w:val="24"/>
        </w:rPr>
      </w:pPr>
    </w:p>
    <w:p w14:paraId="579736E8" w14:textId="77777777" w:rsidR="009256CF" w:rsidRPr="000208E6" w:rsidRDefault="009256CF" w:rsidP="002A1AD0">
      <w:pPr>
        <w:spacing w:line="480" w:lineRule="auto"/>
        <w:rPr>
          <w:rFonts w:asciiTheme="majorBidi" w:hAnsiTheme="majorBidi" w:cstheme="majorBidi"/>
          <w:b/>
          <w:bCs/>
          <w:szCs w:val="24"/>
        </w:rPr>
      </w:pPr>
    </w:p>
    <w:p w14:paraId="439F3270" w14:textId="77777777" w:rsidR="009256CF" w:rsidRPr="000208E6" w:rsidRDefault="009256CF" w:rsidP="002A1AD0">
      <w:pPr>
        <w:spacing w:line="480" w:lineRule="auto"/>
        <w:rPr>
          <w:rFonts w:asciiTheme="majorBidi" w:hAnsiTheme="majorBidi" w:cstheme="majorBidi"/>
          <w:b/>
          <w:bCs/>
          <w:szCs w:val="24"/>
        </w:rPr>
      </w:pPr>
    </w:p>
    <w:p w14:paraId="47271C3E" w14:textId="77777777" w:rsidR="009256CF" w:rsidRPr="000208E6" w:rsidRDefault="009256CF" w:rsidP="002A1AD0">
      <w:pPr>
        <w:spacing w:line="480" w:lineRule="auto"/>
        <w:rPr>
          <w:rFonts w:asciiTheme="majorBidi" w:hAnsiTheme="majorBidi" w:cstheme="majorBidi"/>
          <w:b/>
          <w:bCs/>
          <w:szCs w:val="24"/>
        </w:rPr>
      </w:pPr>
    </w:p>
    <w:p w14:paraId="5E12639E" w14:textId="77777777" w:rsidR="009256CF" w:rsidRPr="000208E6" w:rsidRDefault="009256CF" w:rsidP="002A1AD0">
      <w:pPr>
        <w:spacing w:line="480" w:lineRule="auto"/>
        <w:rPr>
          <w:rFonts w:asciiTheme="majorBidi" w:hAnsiTheme="majorBidi" w:cstheme="majorBidi"/>
          <w:b/>
          <w:bCs/>
          <w:szCs w:val="24"/>
        </w:rPr>
      </w:pPr>
    </w:p>
    <w:p w14:paraId="32C2FB1D" w14:textId="5136B065" w:rsidR="009256CF" w:rsidRPr="000208E6" w:rsidRDefault="009256CF" w:rsidP="002A1AD0">
      <w:pPr>
        <w:spacing w:line="480" w:lineRule="auto"/>
        <w:rPr>
          <w:rFonts w:asciiTheme="majorBidi" w:hAnsiTheme="majorBidi" w:cstheme="majorBidi"/>
          <w:b/>
          <w:bCs/>
          <w:szCs w:val="24"/>
        </w:rPr>
      </w:pPr>
    </w:p>
    <w:p w14:paraId="1015B519" w14:textId="1F356DF6" w:rsidR="009256CF" w:rsidRPr="000208E6" w:rsidRDefault="009256CF" w:rsidP="002A1AD0">
      <w:pPr>
        <w:spacing w:line="480" w:lineRule="auto"/>
        <w:rPr>
          <w:rFonts w:asciiTheme="majorBidi" w:hAnsiTheme="majorBidi" w:cstheme="majorBidi"/>
          <w:b/>
          <w:bCs/>
          <w:szCs w:val="24"/>
        </w:rPr>
      </w:pPr>
    </w:p>
    <w:p w14:paraId="14B0BB3E" w14:textId="77777777" w:rsidR="009256CF" w:rsidRPr="000208E6" w:rsidRDefault="009256CF" w:rsidP="002A1AD0">
      <w:pPr>
        <w:spacing w:line="480" w:lineRule="auto"/>
        <w:rPr>
          <w:rFonts w:asciiTheme="majorBidi" w:hAnsiTheme="majorBidi" w:cstheme="majorBidi"/>
          <w:b/>
          <w:bCs/>
          <w:szCs w:val="24"/>
        </w:rPr>
      </w:pPr>
    </w:p>
    <w:p w14:paraId="76A3873C" w14:textId="77777777" w:rsidR="009256CF" w:rsidRPr="000208E6" w:rsidRDefault="009256CF" w:rsidP="002A1AD0">
      <w:pPr>
        <w:spacing w:line="480" w:lineRule="auto"/>
        <w:rPr>
          <w:rFonts w:asciiTheme="majorBidi" w:hAnsiTheme="majorBidi" w:cstheme="majorBidi"/>
          <w:b/>
          <w:bCs/>
          <w:szCs w:val="24"/>
        </w:rPr>
      </w:pPr>
    </w:p>
    <w:p w14:paraId="459E4BBC" w14:textId="4A5A6663" w:rsidR="005030F5" w:rsidRPr="000208E6" w:rsidRDefault="002D7056" w:rsidP="002A1AD0">
      <w:pPr>
        <w:spacing w:line="480" w:lineRule="auto"/>
        <w:rPr>
          <w:rFonts w:asciiTheme="majorBidi" w:hAnsiTheme="majorBidi" w:cstheme="majorBidi"/>
          <w:b/>
          <w:bCs/>
          <w:szCs w:val="24"/>
        </w:rPr>
      </w:pPr>
      <w:r w:rsidRPr="000208E6">
        <w:rPr>
          <w:rFonts w:asciiTheme="majorBidi" w:hAnsiTheme="majorBidi" w:cstheme="majorBidi"/>
          <w:b/>
          <w:bCs/>
          <w:noProof/>
          <w:szCs w:val="24"/>
        </w:rPr>
        <w:drawing>
          <wp:inline distT="0" distB="0" distL="0" distR="0" wp14:anchorId="0916AF93" wp14:editId="2C277C05">
            <wp:extent cx="5486400" cy="3146425"/>
            <wp:effectExtent l="0" t="0" r="0" b="0"/>
            <wp:docPr id="1074" name="Picture 3" descr="C:\Users\Alexander\Documents\MATLAB\remondaywishlist\baked480.jpg">
              <a:extLst xmlns:a="http://schemas.openxmlformats.org/drawingml/2006/main">
                <a:ext uri="{FF2B5EF4-FFF2-40B4-BE49-F238E27FC236}">
                  <a16:creationId xmlns:a16="http://schemas.microsoft.com/office/drawing/2014/main" id="{552CD041-C90D-47E1-8F9C-940B25F704E6}"/>
                </a:ext>
              </a:extLst>
            </wp:docPr>
            <wp:cNvGraphicFramePr/>
            <a:graphic xmlns:a="http://schemas.openxmlformats.org/drawingml/2006/main">
              <a:graphicData uri="http://schemas.openxmlformats.org/drawingml/2006/picture">
                <pic:pic xmlns:pic="http://schemas.openxmlformats.org/drawingml/2006/picture">
                  <pic:nvPicPr>
                    <pic:cNvPr id="4" name="Picture 3" descr="C:\Users\Alexander\Documents\MATLAB\remondaywishlist\baked480.jpg">
                      <a:extLst>
                        <a:ext uri="{FF2B5EF4-FFF2-40B4-BE49-F238E27FC236}">
                          <a16:creationId xmlns:a16="http://schemas.microsoft.com/office/drawing/2014/main" id="{552CD041-C90D-47E1-8F9C-940B25F704E6}"/>
                        </a:ext>
                      </a:extLst>
                    </pic:cNvPr>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86400" cy="3146425"/>
                    </a:xfrm>
                    <a:prstGeom prst="rect">
                      <a:avLst/>
                    </a:prstGeom>
                    <a:noFill/>
                    <a:ln>
                      <a:noFill/>
                    </a:ln>
                  </pic:spPr>
                </pic:pic>
              </a:graphicData>
            </a:graphic>
          </wp:inline>
        </w:drawing>
      </w:r>
    </w:p>
    <w:p w14:paraId="3DB234BE" w14:textId="271FD479" w:rsidR="005030F5" w:rsidRPr="000208E6" w:rsidRDefault="002D7056" w:rsidP="002A1AD0">
      <w:pPr>
        <w:spacing w:line="480" w:lineRule="auto"/>
        <w:rPr>
          <w:rFonts w:asciiTheme="majorBidi" w:hAnsiTheme="majorBidi" w:cstheme="majorBidi"/>
          <w:b/>
          <w:bCs/>
          <w:szCs w:val="24"/>
        </w:rPr>
      </w:pPr>
      <w:r w:rsidRPr="000208E6">
        <w:rPr>
          <w:noProof/>
        </w:rPr>
        <mc:AlternateContent>
          <mc:Choice Requires="wps">
            <w:drawing>
              <wp:inline distT="0" distB="0" distL="0" distR="0" wp14:anchorId="0B26F649" wp14:editId="21D12021">
                <wp:extent cx="5486400" cy="273050"/>
                <wp:effectExtent l="0" t="0" r="0" b="0"/>
                <wp:docPr id="27" name="Text Box 27"/>
                <wp:cNvGraphicFramePr/>
                <a:graphic xmlns:a="http://schemas.openxmlformats.org/drawingml/2006/main">
                  <a:graphicData uri="http://schemas.microsoft.com/office/word/2010/wordprocessingShape">
                    <wps:wsp>
                      <wps:cNvSpPr txBox="1"/>
                      <wps:spPr>
                        <a:xfrm>
                          <a:off x="0" y="0"/>
                          <a:ext cx="5486400" cy="273050"/>
                        </a:xfrm>
                        <a:prstGeom prst="rect">
                          <a:avLst/>
                        </a:prstGeom>
                        <a:solidFill>
                          <a:prstClr val="white"/>
                        </a:solidFill>
                        <a:ln>
                          <a:noFill/>
                        </a:ln>
                      </wps:spPr>
                      <wps:txbx>
                        <w:txbxContent>
                          <w:p w14:paraId="45F6C63C" w14:textId="42E7245C" w:rsidR="00FC6D77" w:rsidRPr="002B2E7C" w:rsidRDefault="00FC6D77" w:rsidP="007D6C2D">
                            <w:pPr>
                              <w:pStyle w:val="Caption"/>
                              <w:ind w:firstLine="720"/>
                              <w:rPr>
                                <w:rFonts w:asciiTheme="majorBidi" w:hAnsiTheme="majorBidi" w:cstheme="majorBidi"/>
                                <w:b/>
                                <w:bCs/>
                                <w:sz w:val="24"/>
                                <w:szCs w:val="24"/>
                              </w:rPr>
                            </w:pPr>
                            <w:r w:rsidRPr="009307E4">
                              <w:rPr>
                                <w:i/>
                                <w:iCs w:val="0"/>
                              </w:rPr>
                              <w:t>Figure 43</w:t>
                            </w:r>
                            <w:r>
                              <w:t>. Bake of Lab-Rolled samples at 480˚C for 100 hours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0B26F649" id="Text Box 27" o:spid="_x0000_s1068" type="#_x0000_t202" style="width:6in;height: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" stroked="f">
                <v:textbox style="mso-fit-shape-to-text:t" inset="0,0,0,0">
                  <w:txbxContent>
                    <w:p w14:paraId="45F6C63C" w14:textId="42E7245C" w:rsidR="00FC6D77" w:rsidRPr="002B2E7C" w:rsidRDefault="00FC6D77" w:rsidP="007D6C2D">
                      <w:pPr>
                        <w:pStyle w:val="Caption"/>
                        <w:ind w:firstLine="720"/>
                        <w:rPr>
                          <w:rFonts w:asciiTheme="majorBidi" w:hAnsiTheme="majorBidi" w:cstheme="majorBidi"/>
                          <w:b/>
                          <w:bCs/>
                          <w:sz w:val="24"/>
                          <w:szCs w:val="24"/>
                        </w:rPr>
                      </w:pPr>
                      <w:r w:rsidRPr="009307E4">
                        <w:rPr>
                          <w:i/>
                          <w:iCs w:val="0"/>
                        </w:rPr>
                        <w:t>Figure 43</w:t>
                      </w:r>
                      <w:r>
                        <w:t>. Bake of Lab-Rolled samples at 480˚C for 100 hours</w:t>
                      </w:r>
                    </w:p>
                  </w:txbxContent>
                </v:textbox>
                <w10:anchorlock/>
              </v:shape>
            </w:pict>
          </mc:Fallback>
        </mc:AlternateContent>
      </w:r>
    </w:p>
    <w:p w14:paraId="5712A583" w14:textId="01648576" w:rsidR="002D7056" w:rsidRPr="000208E6" w:rsidRDefault="002D7056" w:rsidP="002A1AD0">
      <w:pPr>
        <w:spacing w:line="480" w:lineRule="auto"/>
        <w:rPr>
          <w:rFonts w:asciiTheme="majorBidi" w:hAnsiTheme="majorBidi" w:cstheme="majorBidi"/>
          <w:b/>
          <w:bCs/>
          <w:szCs w:val="24"/>
        </w:rPr>
      </w:pPr>
    </w:p>
    <w:p w14:paraId="08609E71" w14:textId="7DAB0CB8" w:rsidR="002D7056" w:rsidRPr="000208E6" w:rsidRDefault="002D7056" w:rsidP="002A1AD0">
      <w:pPr>
        <w:spacing w:line="480" w:lineRule="auto"/>
        <w:rPr>
          <w:rFonts w:asciiTheme="majorBidi" w:hAnsiTheme="majorBidi" w:cstheme="majorBidi"/>
          <w:b/>
          <w:bCs/>
          <w:szCs w:val="24"/>
        </w:rPr>
      </w:pPr>
    </w:p>
    <w:p w14:paraId="2613F8FA" w14:textId="77777777" w:rsidR="002D7056" w:rsidRPr="000208E6" w:rsidRDefault="002D7056" w:rsidP="002A1AD0">
      <w:pPr>
        <w:spacing w:line="480" w:lineRule="auto"/>
        <w:rPr>
          <w:rFonts w:asciiTheme="majorBidi" w:hAnsiTheme="majorBidi" w:cstheme="majorBidi"/>
          <w:b/>
          <w:bCs/>
          <w:szCs w:val="24"/>
        </w:rPr>
      </w:pPr>
    </w:p>
    <w:p w14:paraId="690CAA21" w14:textId="25E79206" w:rsidR="00A053D1" w:rsidRPr="000208E6" w:rsidRDefault="00A053D1" w:rsidP="002A1AD0">
      <w:pPr>
        <w:spacing w:line="480" w:lineRule="auto"/>
        <w:rPr>
          <w:rFonts w:asciiTheme="majorBidi" w:hAnsiTheme="majorBidi" w:cstheme="majorBidi"/>
          <w:b/>
          <w:bCs/>
          <w:szCs w:val="24"/>
        </w:rPr>
      </w:pPr>
    </w:p>
    <w:p w14:paraId="3FD9C872" w14:textId="20EB9635" w:rsidR="00A053D1" w:rsidRPr="000208E6" w:rsidRDefault="00A053D1" w:rsidP="002A1AD0">
      <w:pPr>
        <w:spacing w:line="480" w:lineRule="auto"/>
        <w:rPr>
          <w:rFonts w:asciiTheme="majorBidi" w:hAnsiTheme="majorBidi" w:cstheme="majorBidi"/>
          <w:b/>
          <w:bCs/>
          <w:szCs w:val="24"/>
        </w:rPr>
      </w:pPr>
    </w:p>
    <w:p w14:paraId="32F5DBCA" w14:textId="1CFD9C2B" w:rsidR="002D7056" w:rsidRPr="000208E6" w:rsidRDefault="002D7056" w:rsidP="002A1AD0">
      <w:pPr>
        <w:spacing w:line="480" w:lineRule="auto"/>
        <w:rPr>
          <w:rFonts w:asciiTheme="majorBidi" w:hAnsiTheme="majorBidi" w:cstheme="majorBidi"/>
          <w:b/>
          <w:bCs/>
          <w:szCs w:val="24"/>
        </w:rPr>
      </w:pPr>
    </w:p>
    <w:p w14:paraId="2BDFBCFB" w14:textId="3DF218FF" w:rsidR="002D7056" w:rsidRPr="000208E6" w:rsidDel="00B61A6F" w:rsidRDefault="002D7056" w:rsidP="002D7056">
      <w:pPr>
        <w:spacing w:line="480" w:lineRule="auto"/>
        <w:ind w:firstLine="720"/>
        <w:rPr>
          <w:rFonts w:asciiTheme="majorBidi" w:hAnsiTheme="majorBidi" w:cstheme="majorBidi"/>
          <w:szCs w:val="24"/>
        </w:rPr>
      </w:pPr>
      <w:r w:rsidRPr="000208E6" w:rsidDel="00B61A6F">
        <w:rPr>
          <w:rFonts w:asciiTheme="majorBidi" w:hAnsiTheme="majorBidi" w:cstheme="majorBidi"/>
          <w:szCs w:val="24"/>
        </w:rPr>
        <w:lastRenderedPageBreak/>
        <w:t>It is also interesting to evaluate the measurements made with baking at 480˚C for 100</w:t>
      </w:r>
      <w:r w:rsidRPr="000208E6">
        <w:rPr>
          <w:rFonts w:asciiTheme="majorBidi" w:hAnsiTheme="majorBidi" w:cstheme="majorBidi"/>
          <w:szCs w:val="24"/>
        </w:rPr>
        <w:t xml:space="preserve"> </w:t>
      </w:r>
      <w:r w:rsidRPr="000208E6" w:rsidDel="00B61A6F">
        <w:rPr>
          <w:rFonts w:asciiTheme="majorBidi" w:hAnsiTheme="majorBidi" w:cstheme="majorBidi"/>
          <w:szCs w:val="24"/>
        </w:rPr>
        <w:t xml:space="preserve">hours.  There is a 43.69˚ peak that turned out to be an oxide by scouring, though surprisingly doesn’t arise for the Aubert Duval cold rolled samples.  </w:t>
      </w:r>
      <w:r w:rsidRPr="000208E6">
        <w:rPr>
          <w:rFonts w:asciiTheme="majorBidi" w:hAnsiTheme="majorBidi" w:cstheme="majorBidi"/>
          <w:szCs w:val="24"/>
        </w:rPr>
        <w:t>In</w:t>
      </w:r>
      <w:r w:rsidRPr="000208E6" w:rsidDel="00B61A6F">
        <w:rPr>
          <w:rFonts w:asciiTheme="majorBidi" w:hAnsiTheme="majorBidi" w:cstheme="majorBidi"/>
          <w:szCs w:val="24"/>
        </w:rPr>
        <w:t xml:space="preserve"> the 435˚C run for the lab rolled sample, which appeared to have the results shifted, a similar peak is apparent.  </w:t>
      </w:r>
    </w:p>
    <w:p w14:paraId="485CD18C" w14:textId="16D908CA" w:rsidR="002D7056" w:rsidRPr="000208E6" w:rsidRDefault="002D7056" w:rsidP="00104BF7">
      <w:pPr>
        <w:spacing w:line="480" w:lineRule="auto"/>
        <w:ind w:firstLine="720"/>
        <w:rPr>
          <w:rFonts w:asciiTheme="majorBidi" w:hAnsiTheme="majorBidi" w:cstheme="majorBidi"/>
          <w:szCs w:val="24"/>
        </w:rPr>
      </w:pPr>
      <w:r w:rsidRPr="000208E6">
        <w:rPr>
          <w:rFonts w:asciiTheme="majorBidi" w:hAnsiTheme="majorBidi" w:cstheme="majorBidi"/>
          <w:szCs w:val="24"/>
        </w:rPr>
        <w:t>Despite the strange calibration changes and the appearance of oxidation peaks, it seems reasonable to conclude that the α-(110) peak did not shift substantially towards the relaxed value during the precipitation process.  The cold-rolling-induced shift in XRD peaks is attributed to residual stress; the fact that it survives the precipitation stage strengthens the supposition that residual stress protects the material from stress corrosion. Table 5 consolidates the results from all precipitate and over-precipitate samples.</w:t>
      </w:r>
    </w:p>
    <w:p w14:paraId="5928E4FD" w14:textId="361D5F17" w:rsidR="00E05F7A" w:rsidRDefault="00971C8E" w:rsidP="00971C8E">
      <w:pPr>
        <w:pStyle w:val="Caption"/>
        <w:keepNext/>
      </w:pPr>
      <w:r w:rsidRPr="000208E6">
        <w:t>Table</w:t>
      </w:r>
      <w:r w:rsidR="00862EB0" w:rsidRPr="000208E6">
        <w:t xml:space="preserve"> 5</w:t>
      </w:r>
    </w:p>
    <w:p w14:paraId="1FD5CE26" w14:textId="77777777" w:rsidR="007D6C2D" w:rsidRPr="007D6C2D" w:rsidRDefault="007D6C2D" w:rsidP="007D6C2D"/>
    <w:p w14:paraId="32D7F68A" w14:textId="25891A76" w:rsidR="00971C8E" w:rsidRPr="007D6C2D" w:rsidRDefault="00971C8E" w:rsidP="00971C8E">
      <w:pPr>
        <w:pStyle w:val="Caption"/>
        <w:keepNext/>
        <w:rPr>
          <w:i/>
          <w:iCs w:val="0"/>
        </w:rPr>
      </w:pPr>
      <w:r w:rsidRPr="007D6C2D">
        <w:rPr>
          <w:i/>
          <w:iCs w:val="0"/>
        </w:rPr>
        <w:t xml:space="preserve">Relaxation of Residual Stress </w:t>
      </w:r>
      <w:r w:rsidR="00E05F7A" w:rsidRPr="007D6C2D">
        <w:rPr>
          <w:i/>
          <w:iCs w:val="0"/>
        </w:rPr>
        <w:t>A</w:t>
      </w:r>
      <w:r w:rsidRPr="007D6C2D">
        <w:rPr>
          <w:i/>
          <w:iCs w:val="0"/>
        </w:rPr>
        <w:t xml:space="preserve">fter </w:t>
      </w:r>
      <w:r w:rsidR="00E05F7A" w:rsidRPr="007D6C2D">
        <w:rPr>
          <w:i/>
          <w:iCs w:val="0"/>
        </w:rPr>
        <w:t>R</w:t>
      </w:r>
      <w:r w:rsidRPr="007D6C2D">
        <w:rPr>
          <w:i/>
          <w:iCs w:val="0"/>
        </w:rPr>
        <w:t>e-</w:t>
      </w:r>
      <w:r w:rsidR="00E05F7A" w:rsidRPr="007D6C2D">
        <w:rPr>
          <w:i/>
          <w:iCs w:val="0"/>
        </w:rPr>
        <w:t>A</w:t>
      </w:r>
      <w:r w:rsidRPr="007D6C2D">
        <w:rPr>
          <w:i/>
          <w:iCs w:val="0"/>
        </w:rPr>
        <w:t>ging</w:t>
      </w:r>
    </w:p>
    <w:tbl>
      <w:tblPr>
        <w:tblStyle w:val="TableGrid"/>
        <w:tblW w:w="8954" w:type="dxa"/>
        <w:tblLook w:val="04A0" w:firstRow="1" w:lastRow="0" w:firstColumn="1" w:lastColumn="0" w:noHBand="0" w:noVBand="1"/>
      </w:tblPr>
      <w:tblGrid>
        <w:gridCol w:w="1528"/>
        <w:gridCol w:w="1182"/>
        <w:gridCol w:w="1085"/>
        <w:gridCol w:w="905"/>
        <w:gridCol w:w="1291"/>
        <w:gridCol w:w="2963"/>
      </w:tblGrid>
      <w:tr w:rsidR="004D391F" w:rsidRPr="000208E6" w14:paraId="5A21CA50" w14:textId="77777777" w:rsidTr="00AB2C2A">
        <w:trPr>
          <w:trHeight w:val="574"/>
        </w:trPr>
        <w:tc>
          <w:tcPr>
            <w:tcW w:w="1528" w:type="dxa"/>
            <w:vMerge w:val="restart"/>
          </w:tcPr>
          <w:p w14:paraId="2219DC88" w14:textId="77777777" w:rsidR="00971C8E" w:rsidRPr="000208E6" w:rsidRDefault="00971C8E" w:rsidP="00131853">
            <w:pPr>
              <w:spacing w:line="480" w:lineRule="auto"/>
              <w:rPr>
                <w:rFonts w:asciiTheme="majorBidi" w:hAnsiTheme="majorBidi" w:cstheme="majorBidi"/>
                <w:szCs w:val="24"/>
              </w:rPr>
            </w:pPr>
            <w:r w:rsidRPr="000208E6">
              <w:rPr>
                <w:rFonts w:asciiTheme="majorBidi" w:hAnsiTheme="majorBidi" w:cstheme="majorBidi"/>
                <w:szCs w:val="24"/>
              </w:rPr>
              <w:t>Description</w:t>
            </w:r>
          </w:p>
        </w:tc>
        <w:tc>
          <w:tcPr>
            <w:tcW w:w="1182" w:type="dxa"/>
            <w:vMerge w:val="restart"/>
          </w:tcPr>
          <w:p w14:paraId="552E236C" w14:textId="599E1F57" w:rsidR="00971C8E" w:rsidRPr="000208E6" w:rsidRDefault="004D391F" w:rsidP="00131853">
            <w:pPr>
              <w:spacing w:line="480" w:lineRule="auto"/>
              <w:rPr>
                <w:rFonts w:asciiTheme="majorBidi" w:hAnsiTheme="majorBidi" w:cstheme="majorBidi"/>
                <w:szCs w:val="24"/>
              </w:rPr>
            </w:pPr>
            <w:r w:rsidRPr="000208E6">
              <w:rPr>
                <w:rFonts w:asciiTheme="majorBidi" w:hAnsiTheme="majorBidi" w:cstheme="majorBidi"/>
                <w:szCs w:val="24"/>
              </w:rPr>
              <w:t>Aging</w:t>
            </w:r>
            <w:r w:rsidR="00971C8E" w:rsidRPr="000208E6">
              <w:rPr>
                <w:rFonts w:asciiTheme="majorBidi" w:hAnsiTheme="majorBidi" w:cstheme="majorBidi"/>
                <w:szCs w:val="24"/>
              </w:rPr>
              <w:t xml:space="preserve"> Temp(˚C)</w:t>
            </w:r>
          </w:p>
        </w:tc>
        <w:tc>
          <w:tcPr>
            <w:tcW w:w="1990" w:type="dxa"/>
            <w:gridSpan w:val="2"/>
          </w:tcPr>
          <w:p w14:paraId="6611D427" w14:textId="77777777" w:rsidR="00971C8E" w:rsidRPr="000208E6" w:rsidRDefault="00971C8E" w:rsidP="00131853">
            <w:pPr>
              <w:spacing w:line="480" w:lineRule="auto"/>
              <w:rPr>
                <w:rFonts w:asciiTheme="majorBidi" w:hAnsiTheme="majorBidi" w:cstheme="majorBidi"/>
                <w:szCs w:val="24"/>
              </w:rPr>
            </w:pPr>
            <w:r w:rsidRPr="000208E6">
              <w:rPr>
                <w:rFonts w:asciiTheme="majorBidi" w:hAnsiTheme="majorBidi" w:cstheme="majorBidi"/>
                <w:szCs w:val="24"/>
              </w:rPr>
              <w:t>2</w:t>
            </w:r>
            <m:oMath>
              <m:r>
                <w:rPr>
                  <w:rFonts w:ascii="Cambria Math" w:hAnsi="Cambria Math" w:cstheme="majorBidi"/>
                  <w:szCs w:val="24"/>
                </w:rPr>
                <m:t>θ</m:t>
              </m:r>
            </m:oMath>
            <w:r w:rsidRPr="000208E6">
              <w:rPr>
                <w:rFonts w:asciiTheme="majorBidi" w:hAnsiTheme="majorBidi" w:cstheme="majorBidi"/>
                <w:szCs w:val="24"/>
              </w:rPr>
              <w:t xml:space="preserve">(˚) </w:t>
            </w:r>
          </w:p>
        </w:tc>
        <w:tc>
          <w:tcPr>
            <w:tcW w:w="1291" w:type="dxa"/>
            <w:vMerge w:val="restart"/>
          </w:tcPr>
          <w:p w14:paraId="5504C7EA" w14:textId="460BC1CD" w:rsidR="00971C8E" w:rsidRPr="000208E6" w:rsidRDefault="00FC6D77" w:rsidP="00131853">
            <w:pPr>
              <w:spacing w:line="480" w:lineRule="auto"/>
              <w:rPr>
                <w:rFonts w:asciiTheme="majorBidi" w:hAnsiTheme="majorBidi" w:cstheme="majorBidi"/>
                <w:szCs w:val="24"/>
              </w:rPr>
            </w:pPr>
            <m:oMathPara>
              <m:oMath>
                <m:sSub>
                  <m:sSubPr>
                    <m:ctrlPr>
                      <w:rPr>
                        <w:rFonts w:ascii="Cambria Math" w:hAnsi="Cambria Math" w:cstheme="majorBidi"/>
                        <w:i/>
                        <w:szCs w:val="24"/>
                      </w:rPr>
                    </m:ctrlPr>
                  </m:sSubPr>
                  <m:e>
                    <m:r>
                      <w:rPr>
                        <w:rFonts w:ascii="Cambria Math" w:hAnsi="Cambria Math" w:cstheme="majorBidi"/>
                        <w:szCs w:val="24"/>
                      </w:rPr>
                      <m:t>ϵ</m:t>
                    </m:r>
                  </m:e>
                  <m:sub>
                    <m:r>
                      <w:rPr>
                        <w:rFonts w:ascii="Cambria Math" w:hAnsi="Cambria Math" w:cstheme="majorBidi"/>
                        <w:szCs w:val="24"/>
                      </w:rPr>
                      <m:t>f⊥</m:t>
                    </m:r>
                  </m:sub>
                </m:sSub>
              </m:oMath>
            </m:oMathPara>
          </w:p>
        </w:tc>
        <w:tc>
          <w:tcPr>
            <w:tcW w:w="2963" w:type="dxa"/>
            <w:vMerge w:val="restart"/>
          </w:tcPr>
          <w:p w14:paraId="5744B09C" w14:textId="77777777" w:rsidR="0068362C" w:rsidRPr="000208E6" w:rsidRDefault="0068362C" w:rsidP="00131853">
            <w:pPr>
              <w:spacing w:line="480" w:lineRule="auto"/>
              <w:rPr>
                <w:rFonts w:asciiTheme="majorBidi" w:hAnsiTheme="majorBidi" w:cstheme="majorBidi"/>
                <w:szCs w:val="24"/>
                <w:u w:val="single"/>
              </w:rPr>
            </w:pPr>
            <w:r w:rsidRPr="000208E6">
              <w:rPr>
                <w:rFonts w:asciiTheme="majorBidi" w:hAnsiTheme="majorBidi" w:cstheme="majorBidi"/>
                <w:szCs w:val="24"/>
                <w:u w:val="single"/>
              </w:rPr>
              <w:t>Relaxation</w:t>
            </w:r>
          </w:p>
          <w:p w14:paraId="33763D7E" w14:textId="66D011B8" w:rsidR="00971C8E" w:rsidRPr="000208E6" w:rsidRDefault="00FC6D77" w:rsidP="00131853">
            <w:pPr>
              <w:spacing w:line="480" w:lineRule="auto"/>
              <w:rPr>
                <w:rFonts w:asciiTheme="majorBidi" w:hAnsiTheme="majorBidi" w:cstheme="majorBidi"/>
                <w:szCs w:val="24"/>
              </w:rPr>
            </w:pPr>
            <m:oMathPara>
              <m:oMath>
                <m:sSub>
                  <m:sSubPr>
                    <m:ctrlPr>
                      <w:rPr>
                        <w:rFonts w:ascii="Cambria Math" w:hAnsi="Cambria Math" w:cstheme="majorBidi"/>
                        <w:i/>
                        <w:szCs w:val="24"/>
                      </w:rPr>
                    </m:ctrlPr>
                  </m:sSubPr>
                  <m:e>
                    <m:r>
                      <w:rPr>
                        <w:rFonts w:ascii="Cambria Math" w:hAnsi="Cambria Math" w:cstheme="majorBidi"/>
                        <w:szCs w:val="24"/>
                      </w:rPr>
                      <m:t>%</m:t>
                    </m:r>
                  </m:e>
                  <m:sub>
                    <m:r>
                      <w:rPr>
                        <w:rFonts w:ascii="Cambria Math" w:hAnsi="Cambria Math" w:cstheme="majorBidi"/>
                        <w:szCs w:val="24"/>
                      </w:rPr>
                      <m:t>change</m:t>
                    </m:r>
                  </m:sub>
                </m:sSub>
                <m:r>
                  <w:rPr>
                    <w:rFonts w:ascii="Cambria Math" w:hAnsi="Cambria Math" w:cstheme="majorBidi"/>
                    <w:szCs w:val="24"/>
                  </w:rPr>
                  <m:t xml:space="preserve">= </m:t>
                </m:r>
                <m:d>
                  <m:dPr>
                    <m:ctrlPr>
                      <w:rPr>
                        <w:rFonts w:ascii="Cambria Math" w:hAnsi="Cambria Math" w:cstheme="majorBidi"/>
                        <w:i/>
                        <w:szCs w:val="24"/>
                      </w:rPr>
                    </m:ctrlPr>
                  </m:dPr>
                  <m:e>
                    <m:f>
                      <m:fPr>
                        <m:ctrlPr>
                          <w:rPr>
                            <w:rFonts w:ascii="Cambria Math" w:hAnsi="Cambria Math" w:cstheme="majorBidi"/>
                            <w:i/>
                            <w:szCs w:val="24"/>
                          </w:rPr>
                        </m:ctrlPr>
                      </m:fPr>
                      <m:num>
                        <m:sSub>
                          <m:sSubPr>
                            <m:ctrlPr>
                              <w:rPr>
                                <w:rFonts w:ascii="Cambria Math" w:hAnsi="Cambria Math" w:cstheme="majorBidi"/>
                                <w:i/>
                                <w:szCs w:val="24"/>
                              </w:rPr>
                            </m:ctrlPr>
                          </m:sSubPr>
                          <m:e>
                            <m:r>
                              <w:rPr>
                                <w:rFonts w:ascii="Cambria Math" w:hAnsi="Cambria Math" w:cstheme="majorBidi"/>
                                <w:szCs w:val="24"/>
                              </w:rPr>
                              <m:t>ϵ</m:t>
                            </m:r>
                          </m:e>
                          <m:sub>
                            <m:r>
                              <w:rPr>
                                <w:rFonts w:ascii="Cambria Math" w:hAnsi="Cambria Math" w:cstheme="majorBidi"/>
                                <w:szCs w:val="24"/>
                              </w:rPr>
                              <m:t>f⊥</m:t>
                            </m:r>
                          </m:sub>
                        </m:sSub>
                        <m:r>
                          <w:rPr>
                            <w:rFonts w:ascii="Cambria Math" w:hAnsi="Cambria Math" w:cstheme="majorBidi"/>
                            <w:szCs w:val="24"/>
                          </w:rPr>
                          <m:t>-</m:t>
                        </m:r>
                        <m:sSub>
                          <m:sSubPr>
                            <m:ctrlPr>
                              <w:rPr>
                                <w:rFonts w:ascii="Cambria Math" w:hAnsi="Cambria Math" w:cstheme="majorBidi"/>
                                <w:i/>
                                <w:szCs w:val="24"/>
                              </w:rPr>
                            </m:ctrlPr>
                          </m:sSubPr>
                          <m:e>
                            <m:r>
                              <w:rPr>
                                <w:rFonts w:ascii="Cambria Math" w:hAnsi="Cambria Math" w:cstheme="majorBidi"/>
                                <w:szCs w:val="24"/>
                              </w:rPr>
                              <m:t>ϵ</m:t>
                            </m:r>
                          </m:e>
                          <m:sub>
                            <m:r>
                              <w:rPr>
                                <w:rFonts w:ascii="Cambria Math" w:hAnsi="Cambria Math" w:cstheme="majorBidi"/>
                                <w:szCs w:val="24"/>
                              </w:rPr>
                              <m:t>i⊥</m:t>
                            </m:r>
                          </m:sub>
                        </m:sSub>
                      </m:num>
                      <m:den>
                        <m:sSub>
                          <m:sSubPr>
                            <m:ctrlPr>
                              <w:rPr>
                                <w:rFonts w:ascii="Cambria Math" w:hAnsi="Cambria Math" w:cstheme="majorBidi"/>
                                <w:i/>
                                <w:szCs w:val="24"/>
                              </w:rPr>
                            </m:ctrlPr>
                          </m:sSubPr>
                          <m:e>
                            <m:r>
                              <w:rPr>
                                <w:rFonts w:ascii="Cambria Math" w:hAnsi="Cambria Math" w:cstheme="majorBidi"/>
                                <w:szCs w:val="24"/>
                              </w:rPr>
                              <m:t>ϵ</m:t>
                            </m:r>
                          </m:e>
                          <m:sub>
                            <m:r>
                              <w:rPr>
                                <w:rFonts w:ascii="Cambria Math" w:hAnsi="Cambria Math" w:cstheme="majorBidi"/>
                                <w:szCs w:val="24"/>
                              </w:rPr>
                              <m:t>i⊥</m:t>
                            </m:r>
                          </m:sub>
                        </m:sSub>
                      </m:den>
                    </m:f>
                  </m:e>
                </m:d>
              </m:oMath>
            </m:oMathPara>
          </w:p>
        </w:tc>
      </w:tr>
      <w:tr w:rsidR="00155114" w:rsidRPr="000208E6" w14:paraId="3D464947" w14:textId="77777777" w:rsidTr="00AB2C2A">
        <w:trPr>
          <w:trHeight w:val="433"/>
        </w:trPr>
        <w:tc>
          <w:tcPr>
            <w:tcW w:w="1528" w:type="dxa"/>
            <w:vMerge/>
          </w:tcPr>
          <w:p w14:paraId="5D5B3A19" w14:textId="77777777" w:rsidR="00971C8E" w:rsidRPr="000208E6" w:rsidRDefault="00971C8E" w:rsidP="00131853">
            <w:pPr>
              <w:spacing w:line="480" w:lineRule="auto"/>
              <w:rPr>
                <w:rFonts w:asciiTheme="majorBidi" w:hAnsiTheme="majorBidi" w:cstheme="majorBidi"/>
                <w:szCs w:val="24"/>
              </w:rPr>
            </w:pPr>
          </w:p>
        </w:tc>
        <w:tc>
          <w:tcPr>
            <w:tcW w:w="1182" w:type="dxa"/>
            <w:vMerge/>
          </w:tcPr>
          <w:p w14:paraId="0FD0C586" w14:textId="77777777" w:rsidR="00971C8E" w:rsidRPr="000208E6" w:rsidRDefault="00971C8E" w:rsidP="00131853">
            <w:pPr>
              <w:spacing w:line="480" w:lineRule="auto"/>
              <w:rPr>
                <w:rFonts w:asciiTheme="majorBidi" w:hAnsiTheme="majorBidi" w:cstheme="majorBidi"/>
                <w:szCs w:val="24"/>
              </w:rPr>
            </w:pPr>
          </w:p>
        </w:tc>
        <w:tc>
          <w:tcPr>
            <w:tcW w:w="1085" w:type="dxa"/>
          </w:tcPr>
          <w:p w14:paraId="5736637F" w14:textId="77777777" w:rsidR="00971C8E" w:rsidRPr="000208E6" w:rsidRDefault="00971C8E" w:rsidP="00131853">
            <w:pPr>
              <w:spacing w:line="480" w:lineRule="auto"/>
              <w:rPr>
                <w:rFonts w:asciiTheme="majorBidi" w:hAnsiTheme="majorBidi" w:cstheme="majorBidi"/>
                <w:i/>
                <w:iCs/>
                <w:szCs w:val="24"/>
              </w:rPr>
            </w:pPr>
            <w:r w:rsidRPr="000208E6">
              <w:rPr>
                <w:rFonts w:asciiTheme="majorBidi" w:hAnsiTheme="majorBidi" w:cstheme="majorBidi"/>
                <w:i/>
                <w:iCs/>
                <w:szCs w:val="24"/>
              </w:rPr>
              <w:t>Before</w:t>
            </w:r>
          </w:p>
        </w:tc>
        <w:tc>
          <w:tcPr>
            <w:tcW w:w="905" w:type="dxa"/>
          </w:tcPr>
          <w:p w14:paraId="5C93D35B" w14:textId="77777777" w:rsidR="00971C8E" w:rsidRPr="000208E6" w:rsidRDefault="00971C8E" w:rsidP="00131853">
            <w:pPr>
              <w:spacing w:line="480" w:lineRule="auto"/>
              <w:rPr>
                <w:rFonts w:asciiTheme="majorBidi" w:hAnsiTheme="majorBidi" w:cstheme="majorBidi"/>
                <w:i/>
                <w:iCs/>
                <w:szCs w:val="24"/>
              </w:rPr>
            </w:pPr>
            <w:r w:rsidRPr="000208E6">
              <w:rPr>
                <w:rFonts w:asciiTheme="majorBidi" w:hAnsiTheme="majorBidi" w:cstheme="majorBidi"/>
                <w:i/>
                <w:iCs/>
                <w:szCs w:val="24"/>
              </w:rPr>
              <w:t>After</w:t>
            </w:r>
          </w:p>
        </w:tc>
        <w:tc>
          <w:tcPr>
            <w:tcW w:w="1291" w:type="dxa"/>
            <w:vMerge/>
          </w:tcPr>
          <w:p w14:paraId="2E202A31" w14:textId="77777777" w:rsidR="00971C8E" w:rsidRPr="000208E6" w:rsidRDefault="00971C8E" w:rsidP="00131853">
            <w:pPr>
              <w:spacing w:line="480" w:lineRule="auto"/>
              <w:rPr>
                <w:szCs w:val="24"/>
              </w:rPr>
            </w:pPr>
          </w:p>
        </w:tc>
        <w:tc>
          <w:tcPr>
            <w:tcW w:w="2963" w:type="dxa"/>
            <w:vMerge/>
          </w:tcPr>
          <w:p w14:paraId="22FF755E" w14:textId="77777777" w:rsidR="00971C8E" w:rsidRPr="000208E6" w:rsidRDefault="00971C8E" w:rsidP="00131853">
            <w:pPr>
              <w:spacing w:line="480" w:lineRule="auto"/>
              <w:rPr>
                <w:rFonts w:asciiTheme="majorBidi" w:hAnsiTheme="majorBidi" w:cstheme="majorBidi"/>
                <w:szCs w:val="24"/>
              </w:rPr>
            </w:pPr>
          </w:p>
        </w:tc>
      </w:tr>
      <w:tr w:rsidR="00155114" w:rsidRPr="000208E6" w14:paraId="3AA183FE" w14:textId="77777777" w:rsidTr="00AB2C2A">
        <w:trPr>
          <w:trHeight w:val="669"/>
        </w:trPr>
        <w:tc>
          <w:tcPr>
            <w:tcW w:w="1528" w:type="dxa"/>
          </w:tcPr>
          <w:p w14:paraId="4C75F020" w14:textId="482F2CB2" w:rsidR="00971C8E" w:rsidRPr="000208E6" w:rsidRDefault="00971C8E" w:rsidP="00131853">
            <w:pPr>
              <w:spacing w:line="480" w:lineRule="auto"/>
              <w:rPr>
                <w:rFonts w:asciiTheme="majorBidi" w:hAnsiTheme="majorBidi" w:cstheme="majorBidi"/>
                <w:szCs w:val="24"/>
              </w:rPr>
            </w:pPr>
            <w:r w:rsidRPr="000208E6">
              <w:rPr>
                <w:rFonts w:asciiTheme="majorBidi" w:hAnsiTheme="majorBidi" w:cstheme="majorBidi"/>
                <w:szCs w:val="24"/>
              </w:rPr>
              <w:t>GM</w:t>
            </w:r>
            <w:r w:rsidR="00FB131B" w:rsidRPr="000208E6">
              <w:rPr>
                <w:rFonts w:asciiTheme="majorBidi" w:hAnsiTheme="majorBidi" w:cstheme="majorBidi"/>
                <w:szCs w:val="24"/>
              </w:rPr>
              <w:t xml:space="preserve"> (GTT)</w:t>
            </w:r>
          </w:p>
        </w:tc>
        <w:tc>
          <w:tcPr>
            <w:tcW w:w="1182" w:type="dxa"/>
          </w:tcPr>
          <w:p w14:paraId="6389D277" w14:textId="77777777" w:rsidR="00971C8E" w:rsidRPr="000208E6" w:rsidRDefault="00971C8E" w:rsidP="00131853">
            <w:pPr>
              <w:spacing w:line="480" w:lineRule="auto"/>
              <w:rPr>
                <w:rFonts w:asciiTheme="majorBidi" w:hAnsiTheme="majorBidi" w:cstheme="majorBidi"/>
                <w:szCs w:val="24"/>
              </w:rPr>
            </w:pPr>
            <w:r w:rsidRPr="000208E6">
              <w:rPr>
                <w:rFonts w:asciiTheme="majorBidi" w:hAnsiTheme="majorBidi" w:cstheme="majorBidi"/>
                <w:szCs w:val="24"/>
              </w:rPr>
              <w:t>N/A</w:t>
            </w:r>
          </w:p>
        </w:tc>
        <w:tc>
          <w:tcPr>
            <w:tcW w:w="1085" w:type="dxa"/>
          </w:tcPr>
          <w:p w14:paraId="395C0D13" w14:textId="77777777" w:rsidR="00971C8E" w:rsidRPr="000208E6" w:rsidRDefault="00971C8E" w:rsidP="00131853">
            <w:pPr>
              <w:spacing w:line="480" w:lineRule="auto"/>
              <w:rPr>
                <w:rFonts w:asciiTheme="majorBidi" w:hAnsiTheme="majorBidi" w:cstheme="majorBidi"/>
                <w:szCs w:val="24"/>
              </w:rPr>
            </w:pPr>
            <w:r w:rsidRPr="000208E6">
              <w:rPr>
                <w:rFonts w:asciiTheme="majorBidi" w:hAnsiTheme="majorBidi" w:cstheme="majorBidi"/>
                <w:szCs w:val="24"/>
              </w:rPr>
              <w:t>44.51</w:t>
            </w:r>
          </w:p>
        </w:tc>
        <w:tc>
          <w:tcPr>
            <w:tcW w:w="905" w:type="dxa"/>
          </w:tcPr>
          <w:p w14:paraId="1B6E76AF" w14:textId="77777777" w:rsidR="00971C8E" w:rsidRPr="000208E6" w:rsidRDefault="00971C8E" w:rsidP="00131853">
            <w:pPr>
              <w:spacing w:line="480" w:lineRule="auto"/>
              <w:rPr>
                <w:rFonts w:asciiTheme="majorBidi" w:hAnsiTheme="majorBidi" w:cstheme="majorBidi"/>
                <w:szCs w:val="24"/>
              </w:rPr>
            </w:pPr>
            <w:r w:rsidRPr="000208E6">
              <w:rPr>
                <w:rFonts w:asciiTheme="majorBidi" w:hAnsiTheme="majorBidi" w:cstheme="majorBidi"/>
                <w:szCs w:val="24"/>
              </w:rPr>
              <w:t>44.61</w:t>
            </w:r>
          </w:p>
        </w:tc>
        <w:tc>
          <w:tcPr>
            <w:tcW w:w="1291" w:type="dxa"/>
          </w:tcPr>
          <w:p w14:paraId="77CBD6D0" w14:textId="05DDA14D" w:rsidR="00971C8E" w:rsidRPr="000208E6" w:rsidRDefault="004D391F" w:rsidP="00131853">
            <w:pPr>
              <w:spacing w:line="480" w:lineRule="auto"/>
              <w:rPr>
                <w:rFonts w:asciiTheme="majorBidi" w:hAnsiTheme="majorBidi" w:cstheme="majorBidi"/>
                <w:szCs w:val="24"/>
              </w:rPr>
            </w:pPr>
            <w:r w:rsidRPr="000208E6">
              <w:rPr>
                <w:rFonts w:asciiTheme="majorBidi" w:hAnsiTheme="majorBidi" w:cstheme="majorBidi"/>
                <w:szCs w:val="24"/>
              </w:rPr>
              <w:t>-0.00123</w:t>
            </w:r>
            <w:r w:rsidR="00155114" w:rsidRPr="000208E6">
              <w:rPr>
                <w:rFonts w:asciiTheme="majorBidi" w:hAnsiTheme="majorBidi" w:cstheme="majorBidi"/>
                <w:szCs w:val="24"/>
              </w:rPr>
              <w:t>0</w:t>
            </w:r>
          </w:p>
        </w:tc>
        <w:tc>
          <w:tcPr>
            <w:tcW w:w="2963" w:type="dxa"/>
          </w:tcPr>
          <w:p w14:paraId="61FCCF17" w14:textId="52A0D89D" w:rsidR="00971C8E" w:rsidRPr="000208E6" w:rsidRDefault="003C3A56" w:rsidP="00131853">
            <w:pPr>
              <w:spacing w:line="480" w:lineRule="auto"/>
              <w:rPr>
                <w:rFonts w:asciiTheme="majorBidi" w:hAnsiTheme="majorBidi" w:cstheme="majorBidi"/>
                <w:szCs w:val="24"/>
              </w:rPr>
            </w:pPr>
            <w:r w:rsidRPr="000208E6">
              <w:rPr>
                <w:rFonts w:asciiTheme="majorBidi" w:hAnsiTheme="majorBidi" w:cstheme="majorBidi"/>
                <w:szCs w:val="24"/>
              </w:rPr>
              <w:t>N/A</w:t>
            </w:r>
          </w:p>
        </w:tc>
      </w:tr>
      <w:tr w:rsidR="00155114" w:rsidRPr="000208E6" w14:paraId="5E5B45A9" w14:textId="77777777" w:rsidTr="00AB2C2A">
        <w:trPr>
          <w:trHeight w:val="669"/>
        </w:trPr>
        <w:tc>
          <w:tcPr>
            <w:tcW w:w="1528" w:type="dxa"/>
          </w:tcPr>
          <w:p w14:paraId="61516A8F" w14:textId="54D27397" w:rsidR="00971C8E" w:rsidRPr="000208E6" w:rsidRDefault="00971C8E" w:rsidP="00131853">
            <w:pPr>
              <w:spacing w:line="480" w:lineRule="auto"/>
              <w:rPr>
                <w:rFonts w:asciiTheme="majorBidi" w:hAnsiTheme="majorBidi" w:cstheme="majorBidi"/>
                <w:szCs w:val="24"/>
              </w:rPr>
            </w:pPr>
            <w:r w:rsidRPr="000208E6">
              <w:rPr>
                <w:rFonts w:asciiTheme="majorBidi" w:hAnsiTheme="majorBidi" w:cstheme="majorBidi"/>
                <w:szCs w:val="24"/>
              </w:rPr>
              <w:t>AD</w:t>
            </w:r>
            <w:r w:rsidR="00FB131B" w:rsidRPr="000208E6">
              <w:rPr>
                <w:rFonts w:asciiTheme="majorBidi" w:hAnsiTheme="majorBidi" w:cstheme="majorBidi"/>
                <w:szCs w:val="24"/>
              </w:rPr>
              <w:t xml:space="preserve"> </w:t>
            </w:r>
            <w:r w:rsidRPr="000208E6">
              <w:rPr>
                <w:rFonts w:asciiTheme="majorBidi" w:hAnsiTheme="majorBidi" w:cstheme="majorBidi"/>
                <w:szCs w:val="24"/>
              </w:rPr>
              <w:t>(CR)</w:t>
            </w:r>
          </w:p>
        </w:tc>
        <w:tc>
          <w:tcPr>
            <w:tcW w:w="1182" w:type="dxa"/>
          </w:tcPr>
          <w:p w14:paraId="0B71CE23" w14:textId="77777777" w:rsidR="00971C8E" w:rsidRPr="000208E6" w:rsidRDefault="00971C8E" w:rsidP="00131853">
            <w:pPr>
              <w:spacing w:line="480" w:lineRule="auto"/>
              <w:rPr>
                <w:rFonts w:asciiTheme="majorBidi" w:hAnsiTheme="majorBidi" w:cstheme="majorBidi"/>
                <w:szCs w:val="24"/>
              </w:rPr>
            </w:pPr>
            <w:r w:rsidRPr="000208E6">
              <w:rPr>
                <w:rFonts w:asciiTheme="majorBidi" w:hAnsiTheme="majorBidi" w:cstheme="majorBidi"/>
                <w:szCs w:val="24"/>
              </w:rPr>
              <w:t>435</w:t>
            </w:r>
          </w:p>
        </w:tc>
        <w:tc>
          <w:tcPr>
            <w:tcW w:w="1085" w:type="dxa"/>
          </w:tcPr>
          <w:p w14:paraId="27FDD48E" w14:textId="74823217" w:rsidR="00971C8E" w:rsidRPr="000208E6" w:rsidRDefault="004D391F" w:rsidP="00131853">
            <w:pPr>
              <w:spacing w:line="480" w:lineRule="auto"/>
              <w:rPr>
                <w:rFonts w:asciiTheme="majorBidi" w:hAnsiTheme="majorBidi" w:cstheme="majorBidi"/>
                <w:szCs w:val="24"/>
              </w:rPr>
            </w:pPr>
            <w:r w:rsidRPr="000208E6">
              <w:rPr>
                <w:rFonts w:asciiTheme="majorBidi" w:hAnsiTheme="majorBidi" w:cstheme="majorBidi"/>
                <w:szCs w:val="24"/>
              </w:rPr>
              <w:t>45.06</w:t>
            </w:r>
          </w:p>
        </w:tc>
        <w:tc>
          <w:tcPr>
            <w:tcW w:w="905" w:type="dxa"/>
          </w:tcPr>
          <w:p w14:paraId="4FD01C22" w14:textId="43F5154F" w:rsidR="00971C8E" w:rsidRPr="000208E6" w:rsidRDefault="004D391F" w:rsidP="00131853">
            <w:pPr>
              <w:spacing w:line="480" w:lineRule="auto"/>
              <w:rPr>
                <w:rFonts w:asciiTheme="majorBidi" w:hAnsiTheme="majorBidi" w:cstheme="majorBidi"/>
                <w:szCs w:val="24"/>
              </w:rPr>
            </w:pPr>
            <w:r w:rsidRPr="000208E6">
              <w:rPr>
                <w:rFonts w:asciiTheme="majorBidi" w:hAnsiTheme="majorBidi" w:cstheme="majorBidi"/>
                <w:szCs w:val="24"/>
              </w:rPr>
              <w:t>44.99</w:t>
            </w:r>
          </w:p>
        </w:tc>
        <w:tc>
          <w:tcPr>
            <w:tcW w:w="1291" w:type="dxa"/>
          </w:tcPr>
          <w:p w14:paraId="7DD4284D" w14:textId="5CC4D2F3" w:rsidR="00971C8E" w:rsidRPr="000208E6" w:rsidRDefault="0068362C" w:rsidP="00131853">
            <w:pPr>
              <w:spacing w:line="480" w:lineRule="auto"/>
              <w:rPr>
                <w:rFonts w:asciiTheme="majorBidi" w:hAnsiTheme="majorBidi" w:cstheme="majorBidi"/>
                <w:szCs w:val="24"/>
              </w:rPr>
            </w:pPr>
            <w:r w:rsidRPr="000208E6">
              <w:rPr>
                <w:rFonts w:asciiTheme="majorBidi" w:hAnsiTheme="majorBidi" w:cstheme="majorBidi"/>
                <w:szCs w:val="24"/>
              </w:rPr>
              <w:t>-.00924</w:t>
            </w:r>
            <w:r w:rsidR="00155114" w:rsidRPr="000208E6">
              <w:rPr>
                <w:rFonts w:asciiTheme="majorBidi" w:hAnsiTheme="majorBidi" w:cstheme="majorBidi"/>
                <w:szCs w:val="24"/>
              </w:rPr>
              <w:t>0</w:t>
            </w:r>
          </w:p>
        </w:tc>
        <w:tc>
          <w:tcPr>
            <w:tcW w:w="2963" w:type="dxa"/>
          </w:tcPr>
          <w:p w14:paraId="4F1B1E03" w14:textId="0A5D51E7" w:rsidR="00971C8E" w:rsidRPr="000208E6" w:rsidRDefault="0068362C" w:rsidP="00131853">
            <w:pPr>
              <w:spacing w:line="480" w:lineRule="auto"/>
              <w:rPr>
                <w:rFonts w:asciiTheme="majorBidi" w:hAnsiTheme="majorBidi" w:cstheme="majorBidi"/>
                <w:szCs w:val="24"/>
              </w:rPr>
            </w:pPr>
            <w:r w:rsidRPr="000208E6">
              <w:rPr>
                <w:rFonts w:asciiTheme="majorBidi" w:hAnsiTheme="majorBidi" w:cstheme="majorBidi"/>
                <w:szCs w:val="24"/>
              </w:rPr>
              <w:t>-13.6</w:t>
            </w:r>
          </w:p>
        </w:tc>
      </w:tr>
      <w:tr w:rsidR="00155114" w:rsidRPr="000208E6" w14:paraId="251562F2" w14:textId="77777777" w:rsidTr="00AB2C2A">
        <w:trPr>
          <w:trHeight w:val="669"/>
        </w:trPr>
        <w:tc>
          <w:tcPr>
            <w:tcW w:w="1528" w:type="dxa"/>
          </w:tcPr>
          <w:p w14:paraId="6E8C45CC" w14:textId="69261002" w:rsidR="00971C8E" w:rsidRPr="000208E6" w:rsidRDefault="00FB131B" w:rsidP="00131853">
            <w:pPr>
              <w:spacing w:line="480" w:lineRule="auto"/>
              <w:rPr>
                <w:rFonts w:asciiTheme="majorBidi" w:hAnsiTheme="majorBidi" w:cstheme="majorBidi"/>
                <w:szCs w:val="24"/>
              </w:rPr>
            </w:pPr>
            <w:r w:rsidRPr="000208E6">
              <w:rPr>
                <w:rFonts w:asciiTheme="majorBidi" w:hAnsiTheme="majorBidi" w:cstheme="majorBidi"/>
                <w:szCs w:val="24"/>
              </w:rPr>
              <w:t>LR (CR)</w:t>
            </w:r>
          </w:p>
        </w:tc>
        <w:tc>
          <w:tcPr>
            <w:tcW w:w="1182" w:type="dxa"/>
          </w:tcPr>
          <w:p w14:paraId="165EA869" w14:textId="77777777" w:rsidR="00971C8E" w:rsidRPr="000208E6" w:rsidRDefault="00971C8E" w:rsidP="00131853">
            <w:pPr>
              <w:spacing w:line="480" w:lineRule="auto"/>
              <w:rPr>
                <w:rFonts w:asciiTheme="majorBidi" w:hAnsiTheme="majorBidi" w:cstheme="majorBidi"/>
                <w:szCs w:val="24"/>
              </w:rPr>
            </w:pPr>
            <w:r w:rsidRPr="000208E6">
              <w:rPr>
                <w:rFonts w:asciiTheme="majorBidi" w:hAnsiTheme="majorBidi" w:cstheme="majorBidi"/>
                <w:szCs w:val="24"/>
              </w:rPr>
              <w:t>435</w:t>
            </w:r>
          </w:p>
        </w:tc>
        <w:tc>
          <w:tcPr>
            <w:tcW w:w="1085" w:type="dxa"/>
          </w:tcPr>
          <w:p w14:paraId="486F7D04" w14:textId="24ABE6D4" w:rsidR="00971C8E" w:rsidRPr="000208E6" w:rsidRDefault="00D26C34" w:rsidP="00131853">
            <w:pPr>
              <w:spacing w:line="480" w:lineRule="auto"/>
              <w:rPr>
                <w:rFonts w:asciiTheme="majorBidi" w:hAnsiTheme="majorBidi" w:cstheme="majorBidi"/>
                <w:szCs w:val="24"/>
              </w:rPr>
            </w:pPr>
            <w:r w:rsidRPr="000208E6">
              <w:rPr>
                <w:rFonts w:asciiTheme="majorBidi" w:hAnsiTheme="majorBidi" w:cstheme="majorBidi"/>
                <w:szCs w:val="24"/>
              </w:rPr>
              <w:t>45.32</w:t>
            </w:r>
          </w:p>
        </w:tc>
        <w:tc>
          <w:tcPr>
            <w:tcW w:w="905" w:type="dxa"/>
          </w:tcPr>
          <w:p w14:paraId="781BD71E" w14:textId="5D97C61C" w:rsidR="00971C8E" w:rsidRPr="000208E6" w:rsidRDefault="006B5EAD" w:rsidP="00131853">
            <w:pPr>
              <w:spacing w:line="480" w:lineRule="auto"/>
              <w:rPr>
                <w:rFonts w:asciiTheme="majorBidi" w:hAnsiTheme="majorBidi" w:cstheme="majorBidi"/>
                <w:szCs w:val="24"/>
              </w:rPr>
            </w:pPr>
            <w:r w:rsidRPr="000208E6">
              <w:rPr>
                <w:rFonts w:asciiTheme="majorBidi" w:hAnsiTheme="majorBidi" w:cstheme="majorBidi"/>
                <w:szCs w:val="24"/>
              </w:rPr>
              <w:t>45.27</w:t>
            </w:r>
          </w:p>
        </w:tc>
        <w:tc>
          <w:tcPr>
            <w:tcW w:w="1291" w:type="dxa"/>
          </w:tcPr>
          <w:p w14:paraId="5F18A3D7" w14:textId="5F871887" w:rsidR="00971C8E" w:rsidRPr="000208E6" w:rsidRDefault="00155114" w:rsidP="00131853">
            <w:pPr>
              <w:spacing w:line="480" w:lineRule="auto"/>
              <w:rPr>
                <w:rFonts w:asciiTheme="majorBidi" w:hAnsiTheme="majorBidi" w:cstheme="majorBidi"/>
                <w:szCs w:val="24"/>
              </w:rPr>
            </w:pPr>
            <w:r w:rsidRPr="000208E6">
              <w:rPr>
                <w:rFonts w:asciiTheme="majorBidi" w:hAnsiTheme="majorBidi" w:cstheme="majorBidi"/>
                <w:szCs w:val="24"/>
              </w:rPr>
              <w:t>-0.01505</w:t>
            </w:r>
          </w:p>
        </w:tc>
        <w:tc>
          <w:tcPr>
            <w:tcW w:w="2963" w:type="dxa"/>
          </w:tcPr>
          <w:p w14:paraId="4F525861" w14:textId="54B06869" w:rsidR="00971C8E" w:rsidRPr="000208E6" w:rsidRDefault="006B5EAD" w:rsidP="00131853">
            <w:pPr>
              <w:spacing w:line="480" w:lineRule="auto"/>
              <w:rPr>
                <w:rFonts w:asciiTheme="majorBidi" w:hAnsiTheme="majorBidi" w:cstheme="majorBidi"/>
                <w:szCs w:val="24"/>
              </w:rPr>
            </w:pPr>
            <w:r w:rsidRPr="000208E6">
              <w:rPr>
                <w:rFonts w:asciiTheme="majorBidi" w:hAnsiTheme="majorBidi" w:cstheme="majorBidi"/>
                <w:szCs w:val="24"/>
              </w:rPr>
              <w:t>-6.40</w:t>
            </w:r>
          </w:p>
        </w:tc>
      </w:tr>
      <w:tr w:rsidR="00155114" w:rsidRPr="000208E6" w14:paraId="0339D5FB" w14:textId="77777777" w:rsidTr="00AB2C2A">
        <w:trPr>
          <w:trHeight w:val="669"/>
        </w:trPr>
        <w:tc>
          <w:tcPr>
            <w:tcW w:w="1528" w:type="dxa"/>
          </w:tcPr>
          <w:p w14:paraId="4081B25C" w14:textId="03F8F0EC" w:rsidR="00971C8E" w:rsidRPr="000208E6" w:rsidRDefault="00971C8E" w:rsidP="00131853">
            <w:pPr>
              <w:spacing w:line="480" w:lineRule="auto"/>
              <w:rPr>
                <w:rFonts w:asciiTheme="majorBidi" w:hAnsiTheme="majorBidi" w:cstheme="majorBidi"/>
                <w:szCs w:val="24"/>
              </w:rPr>
            </w:pPr>
            <w:r w:rsidRPr="000208E6">
              <w:rPr>
                <w:rFonts w:asciiTheme="majorBidi" w:hAnsiTheme="majorBidi" w:cstheme="majorBidi"/>
                <w:szCs w:val="24"/>
              </w:rPr>
              <w:t>AD</w:t>
            </w:r>
            <w:r w:rsidR="00FB131B" w:rsidRPr="000208E6">
              <w:rPr>
                <w:rFonts w:asciiTheme="majorBidi" w:hAnsiTheme="majorBidi" w:cstheme="majorBidi"/>
                <w:szCs w:val="24"/>
              </w:rPr>
              <w:t xml:space="preserve"> </w:t>
            </w:r>
            <w:r w:rsidRPr="000208E6">
              <w:rPr>
                <w:rFonts w:asciiTheme="majorBidi" w:hAnsiTheme="majorBidi" w:cstheme="majorBidi"/>
                <w:szCs w:val="24"/>
              </w:rPr>
              <w:t>(CR)</w:t>
            </w:r>
          </w:p>
        </w:tc>
        <w:tc>
          <w:tcPr>
            <w:tcW w:w="1182" w:type="dxa"/>
          </w:tcPr>
          <w:p w14:paraId="4AA44219" w14:textId="77777777" w:rsidR="00971C8E" w:rsidRPr="000208E6" w:rsidRDefault="00971C8E" w:rsidP="00131853">
            <w:pPr>
              <w:spacing w:line="480" w:lineRule="auto"/>
              <w:rPr>
                <w:rFonts w:asciiTheme="majorBidi" w:hAnsiTheme="majorBidi" w:cstheme="majorBidi"/>
                <w:szCs w:val="24"/>
              </w:rPr>
            </w:pPr>
            <w:r w:rsidRPr="000208E6">
              <w:rPr>
                <w:rFonts w:asciiTheme="majorBidi" w:hAnsiTheme="majorBidi" w:cstheme="majorBidi"/>
                <w:szCs w:val="24"/>
              </w:rPr>
              <w:t>480</w:t>
            </w:r>
          </w:p>
        </w:tc>
        <w:tc>
          <w:tcPr>
            <w:tcW w:w="1085" w:type="dxa"/>
          </w:tcPr>
          <w:p w14:paraId="1A888849" w14:textId="77777777" w:rsidR="00971C8E" w:rsidRPr="000208E6" w:rsidRDefault="00971C8E" w:rsidP="00131853">
            <w:pPr>
              <w:spacing w:line="480" w:lineRule="auto"/>
              <w:rPr>
                <w:rFonts w:asciiTheme="majorBidi" w:hAnsiTheme="majorBidi" w:cstheme="majorBidi"/>
                <w:szCs w:val="24"/>
              </w:rPr>
            </w:pPr>
            <w:r w:rsidRPr="000208E6">
              <w:rPr>
                <w:rFonts w:asciiTheme="majorBidi" w:hAnsiTheme="majorBidi" w:cstheme="majorBidi"/>
                <w:szCs w:val="24"/>
              </w:rPr>
              <w:t>45.06</w:t>
            </w:r>
          </w:p>
        </w:tc>
        <w:tc>
          <w:tcPr>
            <w:tcW w:w="905" w:type="dxa"/>
          </w:tcPr>
          <w:p w14:paraId="02E10BC6" w14:textId="77777777" w:rsidR="00971C8E" w:rsidRPr="000208E6" w:rsidRDefault="00971C8E" w:rsidP="00131853">
            <w:pPr>
              <w:spacing w:line="480" w:lineRule="auto"/>
              <w:rPr>
                <w:rFonts w:asciiTheme="majorBidi" w:hAnsiTheme="majorBidi" w:cstheme="majorBidi"/>
                <w:szCs w:val="24"/>
              </w:rPr>
            </w:pPr>
            <w:r w:rsidRPr="000208E6">
              <w:rPr>
                <w:rFonts w:asciiTheme="majorBidi" w:hAnsiTheme="majorBidi" w:cstheme="majorBidi"/>
                <w:szCs w:val="24"/>
              </w:rPr>
              <w:t>45.06</w:t>
            </w:r>
          </w:p>
        </w:tc>
        <w:tc>
          <w:tcPr>
            <w:tcW w:w="1291" w:type="dxa"/>
          </w:tcPr>
          <w:p w14:paraId="0E8D67B3" w14:textId="3C29C7AF" w:rsidR="00971C8E" w:rsidRPr="000208E6" w:rsidRDefault="0068362C" w:rsidP="00131853">
            <w:pPr>
              <w:spacing w:line="480" w:lineRule="auto"/>
              <w:rPr>
                <w:rFonts w:asciiTheme="majorBidi" w:hAnsiTheme="majorBidi" w:cstheme="majorBidi"/>
                <w:szCs w:val="24"/>
              </w:rPr>
            </w:pPr>
            <w:r w:rsidRPr="000208E6">
              <w:rPr>
                <w:rFonts w:asciiTheme="majorBidi" w:hAnsiTheme="majorBidi" w:cstheme="majorBidi"/>
                <w:szCs w:val="24"/>
              </w:rPr>
              <w:t>-</w:t>
            </w:r>
            <w:r w:rsidR="00155114" w:rsidRPr="000208E6">
              <w:rPr>
                <w:rFonts w:asciiTheme="majorBidi" w:hAnsiTheme="majorBidi" w:cstheme="majorBidi"/>
                <w:szCs w:val="24"/>
              </w:rPr>
              <w:t>0</w:t>
            </w:r>
            <w:r w:rsidRPr="000208E6">
              <w:rPr>
                <w:rFonts w:asciiTheme="majorBidi" w:hAnsiTheme="majorBidi" w:cstheme="majorBidi"/>
                <w:szCs w:val="24"/>
              </w:rPr>
              <w:t>.01070</w:t>
            </w:r>
          </w:p>
        </w:tc>
        <w:tc>
          <w:tcPr>
            <w:tcW w:w="2963" w:type="dxa"/>
          </w:tcPr>
          <w:p w14:paraId="61CFFD6B" w14:textId="232DC022" w:rsidR="00971C8E" w:rsidRPr="000208E6" w:rsidRDefault="004D391F" w:rsidP="00131853">
            <w:pPr>
              <w:spacing w:line="480" w:lineRule="auto"/>
              <w:rPr>
                <w:rFonts w:asciiTheme="majorBidi" w:hAnsiTheme="majorBidi" w:cstheme="majorBidi"/>
                <w:szCs w:val="24"/>
              </w:rPr>
            </w:pPr>
            <w:r w:rsidRPr="000208E6">
              <w:rPr>
                <w:rFonts w:asciiTheme="majorBidi" w:hAnsiTheme="majorBidi" w:cstheme="majorBidi"/>
                <w:szCs w:val="24"/>
              </w:rPr>
              <w:t>0.0</w:t>
            </w:r>
          </w:p>
        </w:tc>
      </w:tr>
      <w:tr w:rsidR="00155114" w:rsidRPr="000208E6" w14:paraId="12D69DE7" w14:textId="77777777" w:rsidTr="00AB2C2A">
        <w:trPr>
          <w:trHeight w:val="669"/>
        </w:trPr>
        <w:tc>
          <w:tcPr>
            <w:tcW w:w="1528" w:type="dxa"/>
          </w:tcPr>
          <w:p w14:paraId="5CD2A512" w14:textId="57F27482" w:rsidR="00971C8E" w:rsidRPr="000208E6" w:rsidRDefault="00971C8E" w:rsidP="00131853">
            <w:pPr>
              <w:spacing w:line="480" w:lineRule="auto"/>
              <w:rPr>
                <w:rFonts w:asciiTheme="majorBidi" w:hAnsiTheme="majorBidi" w:cstheme="majorBidi"/>
                <w:szCs w:val="24"/>
              </w:rPr>
            </w:pPr>
            <w:r w:rsidRPr="000208E6">
              <w:rPr>
                <w:rFonts w:asciiTheme="majorBidi" w:hAnsiTheme="majorBidi" w:cstheme="majorBidi"/>
                <w:szCs w:val="24"/>
              </w:rPr>
              <w:t>L</w:t>
            </w:r>
            <w:r w:rsidR="00FB131B" w:rsidRPr="000208E6">
              <w:rPr>
                <w:rFonts w:asciiTheme="majorBidi" w:hAnsiTheme="majorBidi" w:cstheme="majorBidi"/>
                <w:szCs w:val="24"/>
              </w:rPr>
              <w:t>R(CR)</w:t>
            </w:r>
          </w:p>
        </w:tc>
        <w:tc>
          <w:tcPr>
            <w:tcW w:w="1182" w:type="dxa"/>
          </w:tcPr>
          <w:p w14:paraId="181387CC" w14:textId="77777777" w:rsidR="00971C8E" w:rsidRPr="000208E6" w:rsidRDefault="00971C8E" w:rsidP="00131853">
            <w:pPr>
              <w:spacing w:line="480" w:lineRule="auto"/>
              <w:rPr>
                <w:rFonts w:asciiTheme="majorBidi" w:hAnsiTheme="majorBidi" w:cstheme="majorBidi"/>
                <w:szCs w:val="24"/>
              </w:rPr>
            </w:pPr>
            <w:r w:rsidRPr="000208E6">
              <w:rPr>
                <w:rFonts w:asciiTheme="majorBidi" w:hAnsiTheme="majorBidi" w:cstheme="majorBidi"/>
                <w:szCs w:val="24"/>
              </w:rPr>
              <w:t>480</w:t>
            </w:r>
          </w:p>
        </w:tc>
        <w:tc>
          <w:tcPr>
            <w:tcW w:w="1085" w:type="dxa"/>
          </w:tcPr>
          <w:p w14:paraId="404D68F0" w14:textId="77777777" w:rsidR="00971C8E" w:rsidRPr="000208E6" w:rsidRDefault="00971C8E" w:rsidP="00131853">
            <w:pPr>
              <w:spacing w:line="480" w:lineRule="auto"/>
              <w:rPr>
                <w:rFonts w:asciiTheme="majorBidi" w:hAnsiTheme="majorBidi" w:cstheme="majorBidi"/>
                <w:szCs w:val="24"/>
              </w:rPr>
            </w:pPr>
            <w:r w:rsidRPr="000208E6">
              <w:rPr>
                <w:rFonts w:asciiTheme="majorBidi" w:hAnsiTheme="majorBidi" w:cstheme="majorBidi"/>
                <w:szCs w:val="24"/>
              </w:rPr>
              <w:t>45.33</w:t>
            </w:r>
          </w:p>
        </w:tc>
        <w:tc>
          <w:tcPr>
            <w:tcW w:w="905" w:type="dxa"/>
          </w:tcPr>
          <w:p w14:paraId="74BF9221" w14:textId="77777777" w:rsidR="00971C8E" w:rsidRPr="000208E6" w:rsidRDefault="00971C8E" w:rsidP="00131853">
            <w:pPr>
              <w:spacing w:line="480" w:lineRule="auto"/>
              <w:rPr>
                <w:rFonts w:asciiTheme="majorBidi" w:hAnsiTheme="majorBidi" w:cstheme="majorBidi"/>
                <w:szCs w:val="24"/>
              </w:rPr>
            </w:pPr>
            <w:r w:rsidRPr="000208E6">
              <w:rPr>
                <w:rFonts w:asciiTheme="majorBidi" w:hAnsiTheme="majorBidi" w:cstheme="majorBidi"/>
                <w:szCs w:val="24"/>
              </w:rPr>
              <w:t>45.29</w:t>
            </w:r>
          </w:p>
        </w:tc>
        <w:tc>
          <w:tcPr>
            <w:tcW w:w="1291" w:type="dxa"/>
          </w:tcPr>
          <w:p w14:paraId="7455FF1C" w14:textId="0090556C" w:rsidR="00971C8E" w:rsidRPr="000208E6" w:rsidRDefault="00155114" w:rsidP="00131853">
            <w:pPr>
              <w:spacing w:line="480" w:lineRule="auto"/>
              <w:rPr>
                <w:rFonts w:asciiTheme="majorBidi" w:hAnsiTheme="majorBidi" w:cstheme="majorBidi"/>
                <w:szCs w:val="24"/>
              </w:rPr>
            </w:pPr>
            <w:r w:rsidRPr="000208E6">
              <w:rPr>
                <w:rFonts w:asciiTheme="majorBidi" w:hAnsiTheme="majorBidi" w:cstheme="majorBidi"/>
                <w:szCs w:val="24"/>
              </w:rPr>
              <w:t>-0.01545</w:t>
            </w:r>
          </w:p>
        </w:tc>
        <w:tc>
          <w:tcPr>
            <w:tcW w:w="2963" w:type="dxa"/>
          </w:tcPr>
          <w:p w14:paraId="2228D095" w14:textId="4547215B" w:rsidR="00971C8E" w:rsidRPr="000208E6" w:rsidRDefault="0068362C" w:rsidP="006B5EAD">
            <w:pPr>
              <w:tabs>
                <w:tab w:val="left" w:pos="1897"/>
              </w:tabs>
              <w:spacing w:line="480" w:lineRule="auto"/>
              <w:rPr>
                <w:rFonts w:asciiTheme="majorBidi" w:hAnsiTheme="majorBidi" w:cstheme="majorBidi"/>
                <w:szCs w:val="24"/>
              </w:rPr>
            </w:pPr>
            <w:r w:rsidRPr="000208E6">
              <w:rPr>
                <w:rFonts w:asciiTheme="majorBidi" w:hAnsiTheme="majorBidi" w:cstheme="majorBidi"/>
                <w:szCs w:val="24"/>
              </w:rPr>
              <w:t>-5.</w:t>
            </w:r>
            <w:r w:rsidR="006B5EAD" w:rsidRPr="000208E6">
              <w:rPr>
                <w:rFonts w:asciiTheme="majorBidi" w:hAnsiTheme="majorBidi" w:cstheme="majorBidi"/>
                <w:szCs w:val="24"/>
              </w:rPr>
              <w:t>06</w:t>
            </w:r>
            <w:r w:rsidR="006B5EAD" w:rsidRPr="000208E6">
              <w:rPr>
                <w:rFonts w:asciiTheme="majorBidi" w:hAnsiTheme="majorBidi" w:cstheme="majorBidi"/>
                <w:szCs w:val="24"/>
              </w:rPr>
              <w:tab/>
            </w:r>
          </w:p>
        </w:tc>
      </w:tr>
    </w:tbl>
    <w:p w14:paraId="7243D0B4" w14:textId="3FC283A9" w:rsidR="007B2400" w:rsidRPr="000208E6" w:rsidRDefault="007B2400" w:rsidP="002A1AD0">
      <w:pPr>
        <w:spacing w:line="480" w:lineRule="auto"/>
        <w:rPr>
          <w:rFonts w:asciiTheme="majorBidi" w:hAnsiTheme="majorBidi" w:cstheme="majorBidi"/>
          <w:szCs w:val="24"/>
        </w:rPr>
      </w:pPr>
      <w:r w:rsidRPr="000208E6">
        <w:rPr>
          <w:rFonts w:asciiTheme="majorBidi" w:hAnsiTheme="majorBidi" w:cstheme="majorBidi"/>
          <w:szCs w:val="24"/>
        </w:rPr>
        <w:tab/>
        <w:t xml:space="preserve"> </w:t>
      </w:r>
    </w:p>
    <w:p w14:paraId="0C18F35D" w14:textId="77777777" w:rsidR="00FA6BAD" w:rsidRDefault="00FA6BAD" w:rsidP="00104BF7">
      <w:pPr>
        <w:spacing w:line="480" w:lineRule="auto"/>
        <w:rPr>
          <w:rFonts w:asciiTheme="majorBidi" w:hAnsiTheme="majorBidi" w:cstheme="majorBidi"/>
          <w:b/>
          <w:bCs/>
          <w:szCs w:val="24"/>
        </w:rPr>
      </w:pPr>
    </w:p>
    <w:p w14:paraId="2D1FA2BC" w14:textId="343CEA7D" w:rsidR="0094794E" w:rsidRPr="000208E6" w:rsidRDefault="002A1AD0" w:rsidP="00104BF7">
      <w:pPr>
        <w:spacing w:line="480" w:lineRule="auto"/>
        <w:rPr>
          <w:rFonts w:asciiTheme="majorBidi" w:hAnsiTheme="majorBidi" w:cstheme="majorBidi"/>
          <w:b/>
          <w:bCs/>
          <w:szCs w:val="24"/>
        </w:rPr>
      </w:pPr>
      <w:r w:rsidRPr="000208E6">
        <w:rPr>
          <w:rFonts w:asciiTheme="majorBidi" w:hAnsiTheme="majorBidi" w:cstheme="majorBidi"/>
          <w:b/>
          <w:bCs/>
          <w:szCs w:val="24"/>
        </w:rPr>
        <w:lastRenderedPageBreak/>
        <w:t>2.</w:t>
      </w:r>
      <w:r w:rsidR="00E036C0" w:rsidRPr="000208E6">
        <w:rPr>
          <w:rFonts w:asciiTheme="majorBidi" w:hAnsiTheme="majorBidi" w:cstheme="majorBidi"/>
          <w:b/>
          <w:bCs/>
          <w:szCs w:val="24"/>
        </w:rPr>
        <w:t>4</w:t>
      </w:r>
      <w:r w:rsidRPr="000208E6">
        <w:rPr>
          <w:rFonts w:asciiTheme="majorBidi" w:hAnsiTheme="majorBidi" w:cstheme="majorBidi"/>
          <w:b/>
          <w:bCs/>
          <w:szCs w:val="24"/>
        </w:rPr>
        <w:t xml:space="preserve"> </w:t>
      </w:r>
      <w:r w:rsidR="005D01F5" w:rsidRPr="000208E6">
        <w:rPr>
          <w:rFonts w:asciiTheme="majorBidi" w:hAnsiTheme="majorBidi" w:cstheme="majorBidi"/>
          <w:b/>
          <w:bCs/>
          <w:szCs w:val="24"/>
        </w:rPr>
        <w:t xml:space="preserve">Problems with </w:t>
      </w:r>
      <w:r w:rsidR="008104A9" w:rsidRPr="000208E6">
        <w:rPr>
          <w:rFonts w:asciiTheme="majorBidi" w:hAnsiTheme="majorBidi" w:cstheme="majorBidi"/>
          <w:b/>
          <w:bCs/>
          <w:szCs w:val="24"/>
        </w:rPr>
        <w:t>R</w:t>
      </w:r>
      <w:r w:rsidRPr="000208E6">
        <w:rPr>
          <w:rFonts w:asciiTheme="majorBidi" w:hAnsiTheme="majorBidi" w:cstheme="majorBidi"/>
          <w:b/>
          <w:bCs/>
          <w:szCs w:val="24"/>
        </w:rPr>
        <w:t xml:space="preserve">eproduction of </w:t>
      </w:r>
      <w:r w:rsidR="005D01F5" w:rsidRPr="000208E6">
        <w:rPr>
          <w:rFonts w:asciiTheme="majorBidi" w:hAnsiTheme="majorBidi" w:cstheme="majorBidi"/>
          <w:b/>
          <w:bCs/>
          <w:szCs w:val="24"/>
        </w:rPr>
        <w:t xml:space="preserve">the </w:t>
      </w:r>
      <w:r w:rsidRPr="000208E6">
        <w:rPr>
          <w:rFonts w:asciiTheme="majorBidi" w:hAnsiTheme="majorBidi" w:cstheme="majorBidi"/>
          <w:b/>
          <w:bCs/>
          <w:szCs w:val="24"/>
        </w:rPr>
        <w:t>Results</w:t>
      </w:r>
      <w:r w:rsidR="00AC2042" w:rsidRPr="000208E6">
        <w:rPr>
          <w:rFonts w:asciiTheme="majorBidi" w:hAnsiTheme="majorBidi" w:cstheme="majorBidi"/>
          <w:b/>
          <w:bCs/>
          <w:szCs w:val="24"/>
        </w:rPr>
        <w:t xml:space="preserve"> for </w:t>
      </w:r>
      <w:r w:rsidR="005D01F5" w:rsidRPr="000208E6">
        <w:rPr>
          <w:rFonts w:asciiTheme="majorBidi" w:hAnsiTheme="majorBidi" w:cstheme="majorBidi"/>
          <w:b/>
          <w:bCs/>
          <w:szCs w:val="24"/>
        </w:rPr>
        <w:t>Lab Rolled</w:t>
      </w:r>
      <w:r w:rsidR="00AC2042" w:rsidRPr="000208E6">
        <w:rPr>
          <w:rFonts w:asciiTheme="majorBidi" w:hAnsiTheme="majorBidi" w:cstheme="majorBidi"/>
          <w:b/>
          <w:bCs/>
          <w:szCs w:val="24"/>
        </w:rPr>
        <w:t xml:space="preserve"> Samples</w:t>
      </w:r>
    </w:p>
    <w:p w14:paraId="118DF5B9" w14:textId="52F772B7" w:rsidR="005D01F5" w:rsidRPr="000208E6" w:rsidRDefault="002A1AD0" w:rsidP="005D01F5">
      <w:pPr>
        <w:spacing w:line="480" w:lineRule="auto"/>
        <w:rPr>
          <w:rFonts w:asciiTheme="majorBidi" w:eastAsiaTheme="minorEastAsia" w:hAnsiTheme="majorBidi" w:cstheme="majorBidi"/>
          <w:szCs w:val="24"/>
        </w:rPr>
      </w:pPr>
      <w:r w:rsidRPr="000208E6">
        <w:rPr>
          <w:rFonts w:asciiTheme="majorBidi" w:hAnsiTheme="majorBidi" w:cstheme="majorBidi"/>
          <w:szCs w:val="24"/>
        </w:rPr>
        <w:tab/>
        <w:t xml:space="preserve">Several </w:t>
      </w:r>
      <w:r w:rsidR="005D01F5" w:rsidRPr="000208E6">
        <w:rPr>
          <w:rFonts w:asciiTheme="majorBidi" w:hAnsiTheme="majorBidi" w:cstheme="majorBidi"/>
          <w:szCs w:val="24"/>
        </w:rPr>
        <w:t xml:space="preserve">additional </w:t>
      </w:r>
      <w:r w:rsidRPr="000208E6">
        <w:rPr>
          <w:rFonts w:asciiTheme="majorBidi" w:hAnsiTheme="majorBidi" w:cstheme="majorBidi"/>
          <w:szCs w:val="24"/>
        </w:rPr>
        <w:t xml:space="preserve">samples were prepared for shipping to research partners for further testing.  In the process of </w:t>
      </w:r>
      <w:r w:rsidR="00716C8F" w:rsidRPr="000208E6">
        <w:rPr>
          <w:rFonts w:asciiTheme="majorBidi" w:hAnsiTheme="majorBidi" w:cstheme="majorBidi"/>
          <w:szCs w:val="24"/>
        </w:rPr>
        <w:t>gathering and preparing these samples</w:t>
      </w:r>
      <w:r w:rsidRPr="000208E6">
        <w:rPr>
          <w:rFonts w:asciiTheme="majorBidi" w:hAnsiTheme="majorBidi" w:cstheme="majorBidi"/>
          <w:szCs w:val="24"/>
        </w:rPr>
        <w:t xml:space="preserve">, </w:t>
      </w:r>
      <w:r w:rsidR="005D01F5" w:rsidRPr="000208E6">
        <w:rPr>
          <w:rFonts w:asciiTheme="majorBidi" w:hAnsiTheme="majorBidi" w:cstheme="majorBidi"/>
          <w:szCs w:val="24"/>
        </w:rPr>
        <w:t xml:space="preserve">an </w:t>
      </w:r>
      <w:r w:rsidRPr="000208E6">
        <w:rPr>
          <w:rFonts w:asciiTheme="majorBidi" w:hAnsiTheme="majorBidi" w:cstheme="majorBidi"/>
          <w:szCs w:val="24"/>
        </w:rPr>
        <w:t xml:space="preserve">anomalous behavior arose from </w:t>
      </w:r>
      <w:r w:rsidR="00E149D6" w:rsidRPr="000208E6">
        <w:rPr>
          <w:rFonts w:asciiTheme="majorBidi" w:hAnsiTheme="majorBidi" w:cstheme="majorBidi"/>
          <w:szCs w:val="24"/>
        </w:rPr>
        <w:t xml:space="preserve">newly produced </w:t>
      </w:r>
      <w:r w:rsidR="00603CAB" w:rsidRPr="000208E6">
        <w:rPr>
          <w:rFonts w:asciiTheme="majorBidi" w:hAnsiTheme="majorBidi" w:cstheme="majorBidi"/>
          <w:szCs w:val="24"/>
        </w:rPr>
        <w:t>lab rolled</w:t>
      </w:r>
      <w:r w:rsidR="00E149D6" w:rsidRPr="000208E6">
        <w:rPr>
          <w:rFonts w:asciiTheme="majorBidi" w:hAnsiTheme="majorBidi" w:cstheme="majorBidi"/>
          <w:szCs w:val="24"/>
        </w:rPr>
        <w:t xml:space="preserve"> strips</w:t>
      </w:r>
      <w:r w:rsidRPr="000208E6">
        <w:rPr>
          <w:rFonts w:asciiTheme="majorBidi" w:hAnsiTheme="majorBidi" w:cstheme="majorBidi"/>
          <w:szCs w:val="24"/>
        </w:rPr>
        <w:t xml:space="preserve">.  </w:t>
      </w:r>
      <w:r w:rsidR="00791482" w:rsidRPr="000208E6">
        <w:rPr>
          <w:rFonts w:asciiTheme="majorBidi" w:hAnsiTheme="majorBidi" w:cstheme="majorBidi"/>
          <w:szCs w:val="24"/>
        </w:rPr>
        <w:t>In previous LR strip</w:t>
      </w:r>
      <w:r w:rsidR="00716C8F" w:rsidRPr="000208E6">
        <w:rPr>
          <w:rFonts w:asciiTheme="majorBidi" w:hAnsiTheme="majorBidi" w:cstheme="majorBidi"/>
          <w:szCs w:val="24"/>
        </w:rPr>
        <w:t xml:space="preserve"> production</w:t>
      </w:r>
      <w:r w:rsidR="00791482" w:rsidRPr="000208E6">
        <w:rPr>
          <w:rFonts w:asciiTheme="majorBidi" w:hAnsiTheme="majorBidi" w:cstheme="majorBidi"/>
          <w:szCs w:val="24"/>
        </w:rPr>
        <w:t>,</w:t>
      </w:r>
      <w:r w:rsidRPr="000208E6">
        <w:rPr>
          <w:rFonts w:asciiTheme="majorBidi" w:hAnsiTheme="majorBidi" w:cstheme="majorBidi"/>
          <w:szCs w:val="24"/>
        </w:rPr>
        <w:t xml:space="preserve"> </w:t>
      </w:r>
      <w:r w:rsidR="00716C8F" w:rsidRPr="000208E6">
        <w:rPr>
          <w:rFonts w:asciiTheme="majorBidi" w:hAnsiTheme="majorBidi" w:cstheme="majorBidi"/>
          <w:szCs w:val="24"/>
        </w:rPr>
        <w:t xml:space="preserve">a </w:t>
      </w:r>
      <w:r w:rsidRPr="000208E6">
        <w:rPr>
          <w:rFonts w:asciiTheme="majorBidi" w:hAnsiTheme="majorBidi" w:cstheme="majorBidi"/>
          <w:szCs w:val="24"/>
        </w:rPr>
        <w:t xml:space="preserve">reduction of 25% thickness led to a shift of </w:t>
      </w:r>
      <m:oMath>
        <m:r>
          <w:rPr>
            <w:rFonts w:ascii="Cambria Math" w:hAnsi="Cambria Math" w:cstheme="majorBidi"/>
            <w:szCs w:val="24"/>
          </w:rPr>
          <m:t>∆2θ≈.8°</m:t>
        </m:r>
      </m:oMath>
      <w:r w:rsidR="00791482" w:rsidRPr="000208E6">
        <w:rPr>
          <w:rFonts w:asciiTheme="majorBidi" w:hAnsiTheme="majorBidi" w:cstheme="majorBidi"/>
          <w:szCs w:val="24"/>
        </w:rPr>
        <w:t xml:space="preserve">.  </w:t>
      </w:r>
      <w:r w:rsidR="00716C8F" w:rsidRPr="000208E6">
        <w:rPr>
          <w:rFonts w:asciiTheme="majorBidi" w:hAnsiTheme="majorBidi" w:cstheme="majorBidi"/>
          <w:szCs w:val="24"/>
        </w:rPr>
        <w:t>In the new strips</w:t>
      </w:r>
      <w:r w:rsidRPr="000208E6">
        <w:rPr>
          <w:rFonts w:asciiTheme="majorBidi" w:eastAsiaTheme="minorEastAsia" w:hAnsiTheme="majorBidi" w:cstheme="majorBidi"/>
          <w:szCs w:val="24"/>
        </w:rPr>
        <w:t xml:space="preserve"> </w:t>
      </w:r>
      <w:r w:rsidR="00DC6670" w:rsidRPr="000208E6">
        <w:rPr>
          <w:rFonts w:asciiTheme="majorBidi" w:eastAsiaTheme="minorEastAsia" w:hAnsiTheme="majorBidi" w:cstheme="majorBidi"/>
          <w:szCs w:val="24"/>
        </w:rPr>
        <w:t xml:space="preserve">produced several months later it apparently </w:t>
      </w:r>
      <w:r w:rsidRPr="000208E6">
        <w:rPr>
          <w:rFonts w:asciiTheme="majorBidi" w:eastAsiaTheme="minorEastAsia" w:hAnsiTheme="majorBidi" w:cstheme="majorBidi"/>
          <w:szCs w:val="24"/>
        </w:rPr>
        <w:t>ceased to produce any shift</w:t>
      </w:r>
      <w:r w:rsidR="00791482" w:rsidRPr="000208E6">
        <w:rPr>
          <w:rFonts w:asciiTheme="majorBidi" w:eastAsiaTheme="minorEastAsia" w:hAnsiTheme="majorBidi" w:cstheme="majorBidi"/>
          <w:szCs w:val="24"/>
        </w:rPr>
        <w:t>.  A</w:t>
      </w:r>
      <w:r w:rsidRPr="000208E6">
        <w:rPr>
          <w:rFonts w:asciiTheme="majorBidi" w:eastAsiaTheme="minorEastAsia" w:hAnsiTheme="majorBidi" w:cstheme="majorBidi"/>
          <w:szCs w:val="24"/>
        </w:rPr>
        <w:t xml:space="preserve">ttempts to reproduce the result </w:t>
      </w:r>
      <w:r w:rsidR="005D01F5" w:rsidRPr="000208E6">
        <w:rPr>
          <w:rFonts w:asciiTheme="majorBidi" w:eastAsiaTheme="minorEastAsia" w:hAnsiTheme="majorBidi" w:cstheme="majorBidi"/>
          <w:szCs w:val="24"/>
        </w:rPr>
        <w:t>were</w:t>
      </w:r>
      <w:r w:rsidRPr="000208E6">
        <w:rPr>
          <w:rFonts w:asciiTheme="majorBidi" w:eastAsiaTheme="minorEastAsia" w:hAnsiTheme="majorBidi" w:cstheme="majorBidi"/>
          <w:szCs w:val="24"/>
        </w:rPr>
        <w:t xml:space="preserve"> unsuccessful</w:t>
      </w:r>
      <w:r w:rsidR="00791482" w:rsidRPr="000208E6">
        <w:rPr>
          <w:rFonts w:asciiTheme="majorBidi" w:eastAsiaTheme="minorEastAsia" w:hAnsiTheme="majorBidi" w:cstheme="majorBidi"/>
          <w:szCs w:val="24"/>
        </w:rPr>
        <w:t xml:space="preserve">, and this </w:t>
      </w:r>
      <w:r w:rsidR="00DC6670" w:rsidRPr="000208E6">
        <w:rPr>
          <w:rFonts w:asciiTheme="majorBidi" w:eastAsiaTheme="minorEastAsia" w:hAnsiTheme="majorBidi" w:cstheme="majorBidi"/>
          <w:szCs w:val="24"/>
        </w:rPr>
        <w:t>i</w:t>
      </w:r>
      <w:r w:rsidR="00791482" w:rsidRPr="000208E6">
        <w:rPr>
          <w:rFonts w:asciiTheme="majorBidi" w:eastAsiaTheme="minorEastAsia" w:hAnsiTheme="majorBidi" w:cstheme="majorBidi"/>
          <w:szCs w:val="24"/>
        </w:rPr>
        <w:t xml:space="preserve">s a </w:t>
      </w:r>
      <w:r w:rsidR="002E0AD4" w:rsidRPr="000208E6">
        <w:rPr>
          <w:rFonts w:asciiTheme="majorBidi" w:eastAsiaTheme="minorEastAsia" w:hAnsiTheme="majorBidi" w:cstheme="majorBidi"/>
          <w:szCs w:val="24"/>
        </w:rPr>
        <w:t>significant problem.</w:t>
      </w:r>
      <w:r w:rsidRPr="000208E6">
        <w:rPr>
          <w:rFonts w:asciiTheme="majorBidi" w:eastAsiaTheme="minorEastAsia" w:hAnsiTheme="majorBidi" w:cstheme="majorBidi"/>
          <w:szCs w:val="24"/>
        </w:rPr>
        <w:t xml:space="preserve"> </w:t>
      </w:r>
      <w:r w:rsidR="002E0AD4" w:rsidRPr="000208E6">
        <w:rPr>
          <w:rFonts w:asciiTheme="majorBidi" w:eastAsiaTheme="minorEastAsia" w:hAnsiTheme="majorBidi" w:cstheme="majorBidi"/>
          <w:szCs w:val="24"/>
        </w:rPr>
        <w:t xml:space="preserve"> </w:t>
      </w:r>
      <w:r w:rsidR="00716C8F" w:rsidRPr="000208E6">
        <w:rPr>
          <w:rFonts w:asciiTheme="majorBidi" w:eastAsiaTheme="minorEastAsia" w:hAnsiTheme="majorBidi" w:cstheme="majorBidi"/>
          <w:szCs w:val="24"/>
        </w:rPr>
        <w:t xml:space="preserve">Thus far, 4 </w:t>
      </w:r>
      <w:r w:rsidR="005D01F5" w:rsidRPr="000208E6">
        <w:rPr>
          <w:rFonts w:asciiTheme="majorBidi" w:eastAsiaTheme="minorEastAsia" w:hAnsiTheme="majorBidi" w:cstheme="majorBidi"/>
          <w:szCs w:val="24"/>
        </w:rPr>
        <w:t>additional</w:t>
      </w:r>
      <w:r w:rsidR="00716C8F" w:rsidRPr="000208E6">
        <w:rPr>
          <w:rFonts w:asciiTheme="majorBidi" w:eastAsiaTheme="minorEastAsia" w:hAnsiTheme="majorBidi" w:cstheme="majorBidi"/>
          <w:szCs w:val="24"/>
        </w:rPr>
        <w:t xml:space="preserve"> samples have been prepared using the lab roller; all returned results indistinguishable from </w:t>
      </w:r>
      <w:r w:rsidR="00603CAB" w:rsidRPr="000208E6">
        <w:rPr>
          <w:rFonts w:asciiTheme="majorBidi" w:eastAsiaTheme="minorEastAsia" w:hAnsiTheme="majorBidi" w:cstheme="majorBidi"/>
          <w:szCs w:val="24"/>
        </w:rPr>
        <w:t>ground to thickness</w:t>
      </w:r>
      <w:r w:rsidR="00716C8F" w:rsidRPr="000208E6">
        <w:rPr>
          <w:rFonts w:asciiTheme="majorBidi" w:eastAsiaTheme="minorEastAsia" w:hAnsiTheme="majorBidi" w:cstheme="majorBidi"/>
          <w:szCs w:val="24"/>
        </w:rPr>
        <w:t xml:space="preserve"> samples.  </w:t>
      </w:r>
      <w:r w:rsidR="002E0AD4" w:rsidRPr="000208E6">
        <w:rPr>
          <w:rFonts w:asciiTheme="majorBidi" w:eastAsiaTheme="minorEastAsia" w:hAnsiTheme="majorBidi" w:cstheme="majorBidi"/>
          <w:szCs w:val="24"/>
        </w:rPr>
        <w:t>The cause of this behavior is still unknown, and casts doubt on</w:t>
      </w:r>
      <w:r w:rsidR="005D01F5" w:rsidRPr="000208E6">
        <w:rPr>
          <w:rFonts w:asciiTheme="majorBidi" w:eastAsiaTheme="minorEastAsia" w:hAnsiTheme="majorBidi" w:cstheme="majorBidi"/>
          <w:szCs w:val="24"/>
        </w:rPr>
        <w:t xml:space="preserve"> the previous</w:t>
      </w:r>
      <w:r w:rsidR="002E0AD4" w:rsidRPr="000208E6">
        <w:rPr>
          <w:rFonts w:asciiTheme="majorBidi" w:eastAsiaTheme="minorEastAsia" w:hAnsiTheme="majorBidi" w:cstheme="majorBidi"/>
          <w:szCs w:val="24"/>
        </w:rPr>
        <w:t xml:space="preserve"> results.</w:t>
      </w:r>
      <w:r w:rsidR="00DB130E" w:rsidRPr="000208E6">
        <w:rPr>
          <w:rFonts w:asciiTheme="majorBidi" w:eastAsiaTheme="minorEastAsia" w:hAnsiTheme="majorBidi" w:cstheme="majorBidi"/>
          <w:szCs w:val="24"/>
        </w:rPr>
        <w:t xml:space="preserve">  </w:t>
      </w:r>
      <w:r w:rsidR="005D01F5" w:rsidRPr="000208E6">
        <w:rPr>
          <w:rFonts w:asciiTheme="majorBidi" w:eastAsiaTheme="minorEastAsia" w:hAnsiTheme="majorBidi" w:cstheme="majorBidi"/>
          <w:szCs w:val="24"/>
        </w:rPr>
        <w:t xml:space="preserve">Parallel tests with </w:t>
      </w:r>
      <w:r w:rsidR="002E0AD4" w:rsidRPr="000208E6">
        <w:rPr>
          <w:rFonts w:asciiTheme="majorBidi" w:eastAsiaTheme="minorEastAsia" w:hAnsiTheme="majorBidi" w:cstheme="majorBidi"/>
          <w:szCs w:val="24"/>
        </w:rPr>
        <w:t>A</w:t>
      </w:r>
      <w:r w:rsidR="00603CAB" w:rsidRPr="000208E6">
        <w:rPr>
          <w:rFonts w:asciiTheme="majorBidi" w:eastAsiaTheme="minorEastAsia" w:hAnsiTheme="majorBidi" w:cstheme="majorBidi"/>
          <w:szCs w:val="24"/>
        </w:rPr>
        <w:t>ubert Duval cold rolled</w:t>
      </w:r>
      <w:r w:rsidR="002E0AD4" w:rsidRPr="000208E6">
        <w:rPr>
          <w:rFonts w:asciiTheme="majorBidi" w:eastAsiaTheme="minorEastAsia" w:hAnsiTheme="majorBidi" w:cstheme="majorBidi"/>
          <w:szCs w:val="24"/>
        </w:rPr>
        <w:t xml:space="preserve"> samples in this time</w:t>
      </w:r>
      <w:r w:rsidRPr="000208E6">
        <w:rPr>
          <w:rFonts w:asciiTheme="majorBidi" w:eastAsiaTheme="minorEastAsia" w:hAnsiTheme="majorBidi" w:cstheme="majorBidi"/>
          <w:szCs w:val="24"/>
        </w:rPr>
        <w:t xml:space="preserve"> did not produce any unusual result, </w:t>
      </w:r>
      <w:r w:rsidR="002E0AD4" w:rsidRPr="000208E6">
        <w:rPr>
          <w:rFonts w:asciiTheme="majorBidi" w:eastAsiaTheme="minorEastAsia" w:hAnsiTheme="majorBidi" w:cstheme="majorBidi"/>
          <w:szCs w:val="24"/>
        </w:rPr>
        <w:t xml:space="preserve">and </w:t>
      </w:r>
      <w:r w:rsidR="005D01F5" w:rsidRPr="000208E6">
        <w:rPr>
          <w:rFonts w:asciiTheme="majorBidi" w:eastAsiaTheme="minorEastAsia" w:hAnsiTheme="majorBidi" w:cstheme="majorBidi"/>
          <w:szCs w:val="24"/>
        </w:rPr>
        <w:t xml:space="preserve">even </w:t>
      </w:r>
      <w:r w:rsidR="002E0AD4" w:rsidRPr="000208E6">
        <w:rPr>
          <w:rFonts w:asciiTheme="majorBidi" w:eastAsiaTheme="minorEastAsia" w:hAnsiTheme="majorBidi" w:cstheme="majorBidi"/>
          <w:szCs w:val="24"/>
        </w:rPr>
        <w:t xml:space="preserve">further shifted when cycled in the crank-roller.  </w:t>
      </w:r>
    </w:p>
    <w:p w14:paraId="71B034C2" w14:textId="5BA4613C" w:rsidR="006618D0" w:rsidRPr="000208E6" w:rsidRDefault="006618D0" w:rsidP="00490E0B">
      <w:pPr>
        <w:spacing w:line="480" w:lineRule="auto"/>
        <w:rPr>
          <w:rFonts w:asciiTheme="majorBidi" w:eastAsiaTheme="minorEastAsia" w:hAnsiTheme="majorBidi" w:cstheme="majorBidi"/>
          <w:szCs w:val="24"/>
        </w:rPr>
      </w:pPr>
      <w:r w:rsidRPr="000208E6">
        <w:rPr>
          <w:rFonts w:asciiTheme="majorBidi" w:eastAsiaTheme="minorEastAsia" w:hAnsiTheme="majorBidi" w:cstheme="majorBidi"/>
          <w:szCs w:val="24"/>
        </w:rPr>
        <w:tab/>
        <w:t xml:space="preserve">Residual stress is almost certainly present in these samples after the rolling; If two strips are cold rolled in a stack, they will curl away from one another </w:t>
      </w:r>
      <w:r w:rsidR="005D01F5" w:rsidRPr="000208E6">
        <w:rPr>
          <w:rFonts w:asciiTheme="majorBidi" w:eastAsiaTheme="minorEastAsia" w:hAnsiTheme="majorBidi" w:cstheme="majorBidi"/>
          <w:szCs w:val="24"/>
        </w:rPr>
        <w:t>due to differential residual stress</w:t>
      </w:r>
      <w:r w:rsidR="00103103" w:rsidRPr="000208E6">
        <w:rPr>
          <w:rFonts w:asciiTheme="majorBidi" w:eastAsiaTheme="minorEastAsia" w:hAnsiTheme="majorBidi" w:cstheme="majorBidi"/>
          <w:szCs w:val="24"/>
        </w:rPr>
        <w:t xml:space="preserve"> [34]</w:t>
      </w:r>
      <w:r w:rsidRPr="000208E6">
        <w:rPr>
          <w:rFonts w:asciiTheme="majorBidi" w:eastAsiaTheme="minorEastAsia" w:hAnsiTheme="majorBidi" w:cstheme="majorBidi"/>
          <w:szCs w:val="24"/>
        </w:rPr>
        <w:t xml:space="preserve">.  Such a sample also returned </w:t>
      </w:r>
      <w:r w:rsidR="00603CAB" w:rsidRPr="000208E6">
        <w:rPr>
          <w:rFonts w:asciiTheme="majorBidi" w:eastAsiaTheme="minorEastAsia" w:hAnsiTheme="majorBidi" w:cstheme="majorBidi"/>
          <w:szCs w:val="24"/>
        </w:rPr>
        <w:t>ground-to-thickness</w:t>
      </w:r>
      <w:r w:rsidRPr="000208E6">
        <w:rPr>
          <w:rFonts w:asciiTheme="majorBidi" w:eastAsiaTheme="minorEastAsia" w:hAnsiTheme="majorBidi" w:cstheme="majorBidi"/>
          <w:szCs w:val="24"/>
        </w:rPr>
        <w:t xml:space="preserve">-like results.  Assuming this is true, the question becomes why are we no longer able to measure the normal stress in the </w:t>
      </w:r>
      <w:r w:rsidR="00603CAB" w:rsidRPr="000208E6">
        <w:rPr>
          <w:rFonts w:asciiTheme="majorBidi" w:eastAsiaTheme="minorEastAsia" w:hAnsiTheme="majorBidi" w:cstheme="majorBidi"/>
          <w:szCs w:val="24"/>
        </w:rPr>
        <w:t>lab rolled</w:t>
      </w:r>
      <w:r w:rsidRPr="000208E6">
        <w:rPr>
          <w:rFonts w:asciiTheme="majorBidi" w:eastAsiaTheme="minorEastAsia" w:hAnsiTheme="majorBidi" w:cstheme="majorBidi"/>
          <w:szCs w:val="24"/>
        </w:rPr>
        <w:t xml:space="preserve"> samples?</w:t>
      </w:r>
      <w:r w:rsidR="005805BA" w:rsidRPr="000208E6">
        <w:rPr>
          <w:rFonts w:asciiTheme="majorBidi" w:eastAsiaTheme="minorEastAsia" w:hAnsiTheme="majorBidi" w:cstheme="majorBidi"/>
          <w:szCs w:val="24"/>
        </w:rPr>
        <w:t xml:space="preserve">  Are the additional samples made of a different material even if they come from the same pack?</w:t>
      </w:r>
    </w:p>
    <w:p w14:paraId="60B36B4B" w14:textId="31A64D4F" w:rsidR="006618D0" w:rsidRPr="000208E6" w:rsidRDefault="006618D0" w:rsidP="00C01630">
      <w:pPr>
        <w:spacing w:line="480" w:lineRule="auto"/>
        <w:ind w:firstLine="720"/>
        <w:rPr>
          <w:rFonts w:asciiTheme="majorBidi" w:eastAsiaTheme="minorEastAsia" w:hAnsiTheme="majorBidi" w:cstheme="majorBidi"/>
        </w:rPr>
      </w:pPr>
      <w:r w:rsidRPr="000208E6">
        <w:rPr>
          <w:rFonts w:asciiTheme="majorBidi" w:eastAsiaTheme="minorEastAsia" w:hAnsiTheme="majorBidi" w:cstheme="majorBidi"/>
        </w:rPr>
        <w:t>Another possibility is that the previous experiment</w:t>
      </w:r>
      <w:r w:rsidR="00491C81" w:rsidRPr="000208E6">
        <w:rPr>
          <w:rFonts w:asciiTheme="majorBidi" w:eastAsiaTheme="minorEastAsia" w:hAnsiTheme="majorBidi" w:cstheme="majorBidi"/>
        </w:rPr>
        <w:t xml:space="preserve"> </w:t>
      </w:r>
      <w:r w:rsidR="005C2130" w:rsidRPr="000208E6">
        <w:rPr>
          <w:rFonts w:asciiTheme="majorBidi" w:eastAsiaTheme="minorEastAsia" w:hAnsiTheme="majorBidi" w:cstheme="majorBidi"/>
        </w:rPr>
        <w:t xml:space="preserve">with </w:t>
      </w:r>
      <w:r w:rsidR="00603CAB" w:rsidRPr="000208E6">
        <w:rPr>
          <w:rFonts w:asciiTheme="majorBidi" w:eastAsiaTheme="minorEastAsia" w:hAnsiTheme="majorBidi" w:cstheme="majorBidi"/>
        </w:rPr>
        <w:t>lab rolled</w:t>
      </w:r>
      <w:r w:rsidR="005C2130" w:rsidRPr="000208E6">
        <w:rPr>
          <w:rFonts w:asciiTheme="majorBidi" w:eastAsiaTheme="minorEastAsia" w:hAnsiTheme="majorBidi" w:cstheme="majorBidi"/>
        </w:rPr>
        <w:t xml:space="preserve"> samples </w:t>
      </w:r>
      <w:r w:rsidR="00491C81" w:rsidRPr="000208E6">
        <w:rPr>
          <w:rFonts w:asciiTheme="majorBidi" w:eastAsiaTheme="minorEastAsia" w:hAnsiTheme="majorBidi" w:cstheme="majorBidi"/>
        </w:rPr>
        <w:t>simply acquired</w:t>
      </w:r>
      <w:r w:rsidRPr="000208E6">
        <w:rPr>
          <w:rFonts w:asciiTheme="majorBidi" w:eastAsiaTheme="minorEastAsia" w:hAnsiTheme="majorBidi" w:cstheme="majorBidi"/>
        </w:rPr>
        <w:t xml:space="preserve"> incorrect results</w:t>
      </w:r>
      <w:r w:rsidR="00491C81" w:rsidRPr="000208E6">
        <w:rPr>
          <w:rFonts w:asciiTheme="majorBidi" w:eastAsiaTheme="minorEastAsia" w:hAnsiTheme="majorBidi" w:cstheme="majorBidi"/>
        </w:rPr>
        <w:t xml:space="preserve"> from XRD</w:t>
      </w:r>
      <w:r w:rsidRPr="000208E6">
        <w:rPr>
          <w:rFonts w:asciiTheme="majorBidi" w:eastAsiaTheme="minorEastAsia" w:hAnsiTheme="majorBidi" w:cstheme="majorBidi"/>
        </w:rPr>
        <w:t xml:space="preserve">.  </w:t>
      </w:r>
      <w:r w:rsidR="005C2130" w:rsidRPr="000208E6">
        <w:rPr>
          <w:rFonts w:asciiTheme="majorBidi" w:eastAsiaTheme="minorEastAsia" w:hAnsiTheme="majorBidi" w:cstheme="majorBidi"/>
        </w:rPr>
        <w:t>If this is true, then the utility of using XRD to determine residual stress</w:t>
      </w:r>
      <w:r w:rsidR="00DC6670" w:rsidRPr="000208E6">
        <w:rPr>
          <w:rFonts w:asciiTheme="majorBidi" w:eastAsiaTheme="minorEastAsia" w:hAnsiTheme="majorBidi" w:cstheme="majorBidi"/>
        </w:rPr>
        <w:t xml:space="preserve"> with our setup is put in doubt</w:t>
      </w:r>
      <w:r w:rsidR="005C2130" w:rsidRPr="000208E6">
        <w:rPr>
          <w:rFonts w:asciiTheme="majorBidi" w:eastAsiaTheme="minorEastAsia" w:hAnsiTheme="majorBidi" w:cstheme="majorBidi"/>
        </w:rPr>
        <w:t>.  Thi</w:t>
      </w:r>
      <w:r w:rsidR="00A0430A" w:rsidRPr="000208E6">
        <w:rPr>
          <w:rFonts w:asciiTheme="majorBidi" w:eastAsiaTheme="minorEastAsia" w:hAnsiTheme="majorBidi" w:cstheme="majorBidi"/>
        </w:rPr>
        <w:t>s</w:t>
      </w:r>
      <w:r w:rsidR="005C2130" w:rsidRPr="000208E6">
        <w:rPr>
          <w:rFonts w:asciiTheme="majorBidi" w:eastAsiaTheme="minorEastAsia" w:hAnsiTheme="majorBidi" w:cstheme="majorBidi"/>
        </w:rPr>
        <w:t xml:space="preserve"> seems </w:t>
      </w:r>
      <w:r w:rsidR="006D2A1C" w:rsidRPr="000208E6">
        <w:rPr>
          <w:rFonts w:asciiTheme="majorBidi" w:eastAsiaTheme="minorEastAsia" w:hAnsiTheme="majorBidi" w:cstheme="majorBidi"/>
        </w:rPr>
        <w:t>unlikely but</w:t>
      </w:r>
      <w:r w:rsidR="005C2130" w:rsidRPr="000208E6">
        <w:rPr>
          <w:rFonts w:asciiTheme="majorBidi" w:eastAsiaTheme="minorEastAsia" w:hAnsiTheme="majorBidi" w:cstheme="majorBidi"/>
        </w:rPr>
        <w:t xml:space="preserve"> must be tested regardless by measuring residual stress in </w:t>
      </w:r>
      <w:r w:rsidR="00A0430A" w:rsidRPr="000208E6">
        <w:rPr>
          <w:rFonts w:asciiTheme="majorBidi" w:eastAsiaTheme="minorEastAsia" w:hAnsiTheme="majorBidi" w:cstheme="majorBidi"/>
        </w:rPr>
        <w:t>a</w:t>
      </w:r>
      <w:r w:rsidR="005805BA" w:rsidRPr="000208E6">
        <w:rPr>
          <w:rFonts w:asciiTheme="majorBidi" w:eastAsiaTheme="minorEastAsia" w:hAnsiTheme="majorBidi" w:cstheme="majorBidi"/>
        </w:rPr>
        <w:t xml:space="preserve"> different</w:t>
      </w:r>
      <w:r w:rsidR="005C2130" w:rsidRPr="000208E6">
        <w:rPr>
          <w:rFonts w:asciiTheme="majorBidi" w:eastAsiaTheme="minorEastAsia" w:hAnsiTheme="majorBidi" w:cstheme="majorBidi"/>
        </w:rPr>
        <w:t xml:space="preserve"> way.</w:t>
      </w:r>
      <w:r w:rsidR="0090569A">
        <w:rPr>
          <w:rFonts w:asciiTheme="majorBidi" w:eastAsiaTheme="minorEastAsia" w:hAnsiTheme="majorBidi" w:cstheme="majorBidi"/>
        </w:rPr>
        <w:t xml:space="preserve">  There </w:t>
      </w:r>
      <w:proofErr w:type="gramStart"/>
      <w:r w:rsidR="0090569A">
        <w:rPr>
          <w:rFonts w:asciiTheme="majorBidi" w:eastAsiaTheme="minorEastAsia" w:hAnsiTheme="majorBidi" w:cstheme="majorBidi"/>
        </w:rPr>
        <w:t>are</w:t>
      </w:r>
      <w:proofErr w:type="gramEnd"/>
      <w:r w:rsidR="0090569A">
        <w:rPr>
          <w:rFonts w:asciiTheme="majorBidi" w:eastAsiaTheme="minorEastAsia" w:hAnsiTheme="majorBidi" w:cstheme="majorBidi"/>
        </w:rPr>
        <w:t xml:space="preserve"> multiple way of doing this.</w:t>
      </w:r>
    </w:p>
    <w:p w14:paraId="072B5A08" w14:textId="183B6CF4" w:rsidR="005805BA" w:rsidRPr="000208E6" w:rsidRDefault="005805BA" w:rsidP="00C01630">
      <w:pPr>
        <w:spacing w:line="480" w:lineRule="auto"/>
        <w:ind w:firstLine="720"/>
        <w:rPr>
          <w:rFonts w:asciiTheme="majorBidi" w:eastAsiaTheme="minorEastAsia" w:hAnsiTheme="majorBidi" w:cstheme="majorBidi"/>
        </w:rPr>
      </w:pPr>
      <w:r w:rsidRPr="000208E6">
        <w:rPr>
          <w:rFonts w:asciiTheme="majorBidi" w:eastAsiaTheme="minorEastAsia" w:hAnsiTheme="majorBidi" w:cstheme="majorBidi"/>
        </w:rPr>
        <w:t>No explanation is yet confirmed.</w:t>
      </w:r>
    </w:p>
    <w:p w14:paraId="3ACF92C6" w14:textId="475AFB6C" w:rsidR="003D2272" w:rsidRPr="000208E6" w:rsidRDefault="003D2272" w:rsidP="002D5357">
      <w:pPr>
        <w:pStyle w:val="ListParagraph"/>
        <w:numPr>
          <w:ilvl w:val="1"/>
          <w:numId w:val="30"/>
        </w:numPr>
        <w:spacing w:line="480" w:lineRule="auto"/>
        <w:rPr>
          <w:rFonts w:asciiTheme="majorBidi" w:eastAsiaTheme="minorEastAsia" w:hAnsiTheme="majorBidi" w:cstheme="majorBidi"/>
          <w:b/>
          <w:bCs/>
        </w:rPr>
      </w:pPr>
      <w:r w:rsidRPr="000208E6">
        <w:rPr>
          <w:rFonts w:asciiTheme="majorBidi" w:eastAsiaTheme="minorEastAsia" w:hAnsiTheme="majorBidi" w:cstheme="majorBidi"/>
          <w:b/>
          <w:bCs/>
        </w:rPr>
        <w:lastRenderedPageBreak/>
        <w:t xml:space="preserve">Effect of </w:t>
      </w:r>
      <w:r w:rsidR="00FE70C0" w:rsidRPr="000208E6">
        <w:rPr>
          <w:rFonts w:asciiTheme="majorBidi" w:eastAsiaTheme="minorEastAsia" w:hAnsiTheme="majorBidi" w:cstheme="majorBidi"/>
          <w:b/>
          <w:bCs/>
        </w:rPr>
        <w:t>R</w:t>
      </w:r>
      <w:r w:rsidRPr="000208E6">
        <w:rPr>
          <w:rFonts w:asciiTheme="majorBidi" w:eastAsiaTheme="minorEastAsia" w:hAnsiTheme="majorBidi" w:cstheme="majorBidi"/>
          <w:b/>
          <w:bCs/>
        </w:rPr>
        <w:t xml:space="preserve">esidual </w:t>
      </w:r>
      <w:r w:rsidR="00FE70C0" w:rsidRPr="000208E6">
        <w:rPr>
          <w:rFonts w:asciiTheme="majorBidi" w:eastAsiaTheme="minorEastAsia" w:hAnsiTheme="majorBidi" w:cstheme="majorBidi"/>
          <w:b/>
          <w:bCs/>
        </w:rPr>
        <w:t>S</w:t>
      </w:r>
      <w:r w:rsidRPr="000208E6">
        <w:rPr>
          <w:rFonts w:asciiTheme="majorBidi" w:eastAsiaTheme="minorEastAsia" w:hAnsiTheme="majorBidi" w:cstheme="majorBidi"/>
          <w:b/>
          <w:bCs/>
        </w:rPr>
        <w:t xml:space="preserve">tress on </w:t>
      </w:r>
      <w:r w:rsidR="00FE70C0" w:rsidRPr="000208E6">
        <w:rPr>
          <w:rFonts w:asciiTheme="majorBidi" w:eastAsiaTheme="minorEastAsia" w:hAnsiTheme="majorBidi" w:cstheme="majorBidi"/>
          <w:b/>
          <w:bCs/>
        </w:rPr>
        <w:t>E</w:t>
      </w:r>
      <w:r w:rsidRPr="000208E6">
        <w:rPr>
          <w:rFonts w:asciiTheme="majorBidi" w:eastAsiaTheme="minorEastAsia" w:hAnsiTheme="majorBidi" w:cstheme="majorBidi"/>
          <w:b/>
          <w:bCs/>
        </w:rPr>
        <w:t xml:space="preserve">lectron </w:t>
      </w:r>
      <w:r w:rsidR="00FE70C0" w:rsidRPr="000208E6">
        <w:rPr>
          <w:rFonts w:asciiTheme="majorBidi" w:eastAsiaTheme="minorEastAsia" w:hAnsiTheme="majorBidi" w:cstheme="majorBidi"/>
          <w:b/>
          <w:bCs/>
        </w:rPr>
        <w:t>E</w:t>
      </w:r>
      <w:r w:rsidRPr="000208E6">
        <w:rPr>
          <w:rFonts w:asciiTheme="majorBidi" w:eastAsiaTheme="minorEastAsia" w:hAnsiTheme="majorBidi" w:cstheme="majorBidi"/>
          <w:b/>
          <w:bCs/>
        </w:rPr>
        <w:t xml:space="preserve">nergy in </w:t>
      </w:r>
      <w:r w:rsidR="00FE70C0" w:rsidRPr="000208E6">
        <w:rPr>
          <w:rFonts w:asciiTheme="majorBidi" w:eastAsiaTheme="minorEastAsia" w:hAnsiTheme="majorBidi" w:cstheme="majorBidi"/>
          <w:b/>
          <w:bCs/>
        </w:rPr>
        <w:t>F</w:t>
      </w:r>
      <w:r w:rsidRPr="000208E6">
        <w:rPr>
          <w:rFonts w:asciiTheme="majorBidi" w:eastAsiaTheme="minorEastAsia" w:hAnsiTheme="majorBidi" w:cstheme="majorBidi"/>
          <w:b/>
          <w:bCs/>
        </w:rPr>
        <w:t xml:space="preserve">rustrated </w:t>
      </w:r>
      <w:r w:rsidR="00FE70C0" w:rsidRPr="000208E6">
        <w:rPr>
          <w:rFonts w:asciiTheme="majorBidi" w:eastAsiaTheme="minorEastAsia" w:hAnsiTheme="majorBidi" w:cstheme="majorBidi"/>
          <w:b/>
          <w:bCs/>
        </w:rPr>
        <w:t>B</w:t>
      </w:r>
      <w:r w:rsidRPr="000208E6">
        <w:rPr>
          <w:rFonts w:asciiTheme="majorBidi" w:eastAsiaTheme="minorEastAsia" w:hAnsiTheme="majorBidi" w:cstheme="majorBidi"/>
          <w:b/>
          <w:bCs/>
        </w:rPr>
        <w:t>onds</w:t>
      </w:r>
    </w:p>
    <w:p w14:paraId="5F1D70A2" w14:textId="362094E5" w:rsidR="00836ACB" w:rsidRPr="000208E6" w:rsidRDefault="002D5357" w:rsidP="002D5357">
      <w:pPr>
        <w:spacing w:line="480" w:lineRule="auto"/>
        <w:ind w:firstLine="720"/>
        <w:rPr>
          <w:rFonts w:asciiTheme="majorBidi" w:eastAsiaTheme="minorEastAsia" w:hAnsiTheme="majorBidi" w:cstheme="majorBidi"/>
        </w:rPr>
      </w:pPr>
      <w:r w:rsidRPr="000208E6">
        <w:rPr>
          <w:rFonts w:asciiTheme="majorBidi" w:eastAsiaTheme="minorEastAsia" w:hAnsiTheme="majorBidi" w:cstheme="majorBidi"/>
        </w:rPr>
        <w:t>If</w:t>
      </w:r>
      <w:r w:rsidR="00E96346" w:rsidRPr="000208E6">
        <w:rPr>
          <w:rFonts w:asciiTheme="majorBidi" w:eastAsiaTheme="minorEastAsia" w:hAnsiTheme="majorBidi" w:cstheme="majorBidi"/>
        </w:rPr>
        <w:t xml:space="preserve"> the </w:t>
      </w:r>
      <w:r w:rsidR="00692CEC" w:rsidRPr="000208E6">
        <w:rPr>
          <w:rFonts w:asciiTheme="majorBidi" w:eastAsiaTheme="minorEastAsia" w:hAnsiTheme="majorBidi" w:cstheme="majorBidi"/>
        </w:rPr>
        <w:t>VIRGO</w:t>
      </w:r>
      <w:r w:rsidR="00E96346" w:rsidRPr="000208E6">
        <w:rPr>
          <w:rFonts w:asciiTheme="majorBidi" w:eastAsiaTheme="minorEastAsia" w:hAnsiTheme="majorBidi" w:cstheme="majorBidi"/>
        </w:rPr>
        <w:t xml:space="preserve"> blades operate with surface tension at 50% of .2% yield stress</w:t>
      </w:r>
      <w:r w:rsidR="00692CEC" w:rsidRPr="000208E6">
        <w:rPr>
          <w:rFonts w:asciiTheme="majorBidi" w:eastAsiaTheme="minorEastAsia" w:hAnsiTheme="majorBidi" w:cstheme="majorBidi"/>
        </w:rPr>
        <w:t>, then an approximate numerical value for surface stress is readily calculable.</w:t>
      </w:r>
    </w:p>
    <w:p w14:paraId="0776E501" w14:textId="4A0508EA" w:rsidR="002D5357" w:rsidRPr="000208E6" w:rsidRDefault="00FC6D77" w:rsidP="002D5357">
      <w:pPr>
        <w:spacing w:line="480" w:lineRule="auto"/>
        <w:rPr>
          <w:rFonts w:asciiTheme="majorBidi" w:eastAsiaTheme="minorEastAsia" w:hAnsiTheme="majorBidi" w:cstheme="majorBidi"/>
        </w:rPr>
      </w:pPr>
      <m:oMathPara>
        <m:oMathParaPr>
          <m:jc m:val="centerGroup"/>
        </m:oMathParaPr>
        <m:oMath>
          <m:sSub>
            <m:sSubPr>
              <m:ctrlPr>
                <w:rPr>
                  <w:rFonts w:ascii="Cambria Math" w:eastAsiaTheme="minorEastAsia" w:hAnsi="Cambria Math" w:cstheme="majorBidi"/>
                  <w:i/>
                  <w:iCs/>
                </w:rPr>
              </m:ctrlPr>
            </m:sSubPr>
            <m:e>
              <m:r>
                <w:rPr>
                  <w:rFonts w:ascii="Cambria Math" w:eastAsiaTheme="minorEastAsia" w:hAnsi="Cambria Math" w:cstheme="majorBidi"/>
                </w:rPr>
                <m:t>σ</m:t>
              </m:r>
            </m:e>
            <m:sub>
              <m:r>
                <w:rPr>
                  <w:rFonts w:ascii="Cambria Math" w:eastAsiaTheme="minorEastAsia" w:hAnsi="Cambria Math" w:cstheme="majorBidi"/>
                </w:rPr>
                <m:t>s</m:t>
              </m:r>
            </m:sub>
          </m:sSub>
          <m:r>
            <w:rPr>
              <w:rFonts w:ascii="Cambria Math" w:eastAsiaTheme="minorEastAsia" w:hAnsi="Cambria Math" w:cstheme="majorBidi"/>
            </w:rPr>
            <m:t>=0.5</m:t>
          </m:r>
          <m:sSub>
            <m:sSubPr>
              <m:ctrlPr>
                <w:rPr>
                  <w:rFonts w:ascii="Cambria Math" w:eastAsiaTheme="minorEastAsia" w:hAnsi="Cambria Math" w:cstheme="majorBidi"/>
                  <w:i/>
                  <w:iCs/>
                </w:rPr>
              </m:ctrlPr>
            </m:sSubPr>
            <m:e>
              <m:r>
                <w:rPr>
                  <w:rFonts w:ascii="Cambria Math" w:eastAsiaTheme="minorEastAsia" w:hAnsi="Cambria Math" w:cstheme="majorBidi"/>
                </w:rPr>
                <m:t>σ</m:t>
              </m:r>
            </m:e>
            <m:sub>
              <m:r>
                <w:rPr>
                  <w:rFonts w:ascii="Cambria Math" w:eastAsiaTheme="minorEastAsia" w:hAnsi="Cambria Math" w:cstheme="majorBidi"/>
                </w:rPr>
                <m:t>.2y</m:t>
              </m:r>
            </m:sub>
          </m:sSub>
          <m:r>
            <w:rPr>
              <w:rFonts w:ascii="Cambria Math" w:eastAsiaTheme="minorEastAsia" w:hAnsi="Cambria Math" w:cstheme="majorBidi"/>
            </w:rPr>
            <m:t>=890 Mpa</m:t>
          </m:r>
        </m:oMath>
      </m:oMathPara>
    </w:p>
    <w:p w14:paraId="504FCC27" w14:textId="78CFAE67" w:rsidR="00692CEC" w:rsidRPr="000208E6" w:rsidRDefault="00692CEC" w:rsidP="00692CEC">
      <w:pPr>
        <w:spacing w:line="480" w:lineRule="auto"/>
        <w:rPr>
          <w:rFonts w:asciiTheme="majorBidi" w:eastAsiaTheme="minorEastAsia" w:hAnsiTheme="majorBidi" w:cstheme="majorBidi"/>
        </w:rPr>
      </w:pPr>
      <w:r w:rsidRPr="000208E6">
        <w:rPr>
          <w:rFonts w:asciiTheme="majorBidi" w:eastAsiaTheme="minorEastAsia" w:hAnsiTheme="majorBidi" w:cstheme="majorBidi"/>
        </w:rPr>
        <w:t>By a</w:t>
      </w:r>
      <w:r w:rsidR="00E96346" w:rsidRPr="000208E6">
        <w:rPr>
          <w:rFonts w:asciiTheme="majorBidi" w:eastAsiaTheme="minorEastAsia" w:hAnsiTheme="majorBidi" w:cstheme="majorBidi"/>
        </w:rPr>
        <w:t>dding the measured residual compressive stress</w:t>
      </w:r>
      <w:r w:rsidRPr="000208E6">
        <w:rPr>
          <w:rFonts w:asciiTheme="majorBidi" w:eastAsiaTheme="minorEastAsia" w:hAnsiTheme="majorBidi" w:cstheme="majorBidi"/>
        </w:rPr>
        <w:t xml:space="preserve"> to surface bending stress, this implies a net reduction in magnitude.</w:t>
      </w:r>
    </w:p>
    <w:p w14:paraId="533CA583" w14:textId="6798144D" w:rsidR="002D5357" w:rsidRPr="000208E6" w:rsidRDefault="00FC6D77" w:rsidP="00692CEC">
      <w:pPr>
        <w:spacing w:line="480" w:lineRule="auto"/>
        <w:jc w:val="center"/>
        <w:rPr>
          <w:rFonts w:asciiTheme="majorBidi" w:eastAsiaTheme="minorEastAsia" w:hAnsiTheme="majorBidi" w:cstheme="majorBidi"/>
        </w:rPr>
      </w:pPr>
      <m:oMath>
        <m:sSub>
          <m:sSubPr>
            <m:ctrlPr>
              <w:rPr>
                <w:rFonts w:ascii="Cambria Math" w:eastAsiaTheme="minorEastAsia" w:hAnsi="Cambria Math" w:cstheme="majorBidi"/>
                <w:i/>
                <w:iCs/>
              </w:rPr>
            </m:ctrlPr>
          </m:sSubPr>
          <m:e>
            <m:r>
              <w:rPr>
                <w:rFonts w:ascii="Cambria Math" w:eastAsiaTheme="minorEastAsia" w:hAnsi="Cambria Math" w:cstheme="majorBidi"/>
              </w:rPr>
              <m:t>σ</m:t>
            </m:r>
          </m:e>
          <m:sub>
            <m:r>
              <w:rPr>
                <w:rFonts w:ascii="Cambria Math" w:eastAsiaTheme="minorEastAsia" w:hAnsi="Cambria Math" w:cstheme="majorBidi"/>
              </w:rPr>
              <m:t>net</m:t>
            </m:r>
          </m:sub>
        </m:sSub>
      </m:oMath>
      <w:r w:rsidR="002D5357" w:rsidRPr="000208E6">
        <w:rPr>
          <w:rFonts w:asciiTheme="majorBidi" w:eastAsiaTheme="minorEastAsia" w:hAnsiTheme="majorBidi" w:cstheme="majorBidi"/>
        </w:rPr>
        <w:t xml:space="preserve">= </w:t>
      </w:r>
      <m:oMath>
        <m:sSub>
          <m:sSubPr>
            <m:ctrlPr>
              <w:rPr>
                <w:rFonts w:ascii="Cambria Math" w:eastAsiaTheme="minorEastAsia" w:hAnsi="Cambria Math" w:cstheme="majorBidi"/>
                <w:i/>
                <w:iCs/>
              </w:rPr>
            </m:ctrlPr>
          </m:sSubPr>
          <m:e>
            <m:r>
              <w:rPr>
                <w:rFonts w:ascii="Cambria Math" w:eastAsiaTheme="minorEastAsia" w:hAnsi="Cambria Math" w:cstheme="majorBidi"/>
              </w:rPr>
              <m:t>σ</m:t>
            </m:r>
          </m:e>
          <m:sub>
            <m:r>
              <w:rPr>
                <w:rFonts w:ascii="Cambria Math" w:eastAsiaTheme="minorEastAsia" w:hAnsi="Cambria Math" w:cstheme="majorBidi"/>
              </w:rPr>
              <m:t>residual</m:t>
            </m:r>
          </m:sub>
        </m:sSub>
      </m:oMath>
      <w:r w:rsidR="002D5357" w:rsidRPr="000208E6">
        <w:rPr>
          <w:rFonts w:asciiTheme="majorBidi" w:eastAsiaTheme="minorEastAsia" w:hAnsiTheme="majorBidi" w:cstheme="majorBidi"/>
        </w:rPr>
        <w:t xml:space="preserve">+ </w:t>
      </w:r>
      <m:oMath>
        <m:sSub>
          <m:sSubPr>
            <m:ctrlPr>
              <w:rPr>
                <w:rFonts w:ascii="Cambria Math" w:eastAsiaTheme="minorEastAsia" w:hAnsi="Cambria Math" w:cstheme="majorBidi"/>
                <w:i/>
                <w:iCs/>
              </w:rPr>
            </m:ctrlPr>
          </m:sSubPr>
          <m:e>
            <m:r>
              <w:rPr>
                <w:rFonts w:ascii="Cambria Math" w:eastAsiaTheme="minorEastAsia" w:hAnsi="Cambria Math" w:cstheme="majorBidi"/>
              </w:rPr>
              <m:t>σ</m:t>
            </m:r>
          </m:e>
          <m:sub>
            <m:r>
              <w:rPr>
                <w:rFonts w:ascii="Cambria Math" w:eastAsiaTheme="minorEastAsia" w:hAnsi="Cambria Math" w:cstheme="majorBidi"/>
              </w:rPr>
              <m:t>bend</m:t>
            </m:r>
          </m:sub>
        </m:sSub>
        <m:r>
          <w:rPr>
            <w:rFonts w:ascii="Cambria Math" w:eastAsiaTheme="minorEastAsia" w:hAnsi="Cambria Math" w:cstheme="majorBidi"/>
          </w:rPr>
          <m:t>&lt;590Mpa</m:t>
        </m:r>
      </m:oMath>
    </w:p>
    <w:p w14:paraId="7912A1C2" w14:textId="378C70A2" w:rsidR="00836ACB" w:rsidRPr="000208E6" w:rsidRDefault="00692CEC" w:rsidP="00692CEC">
      <w:pPr>
        <w:spacing w:line="480" w:lineRule="auto"/>
        <w:rPr>
          <w:rFonts w:asciiTheme="majorBidi" w:eastAsiaTheme="minorEastAsia" w:hAnsiTheme="majorBidi" w:cstheme="majorBidi"/>
        </w:rPr>
      </w:pPr>
      <w:r w:rsidRPr="000208E6">
        <w:rPr>
          <w:rFonts w:asciiTheme="majorBidi" w:eastAsiaTheme="minorEastAsia" w:hAnsiTheme="majorBidi" w:cstheme="majorBidi"/>
        </w:rPr>
        <w:t>After this</w:t>
      </w:r>
      <w:r w:rsidR="00075EEE" w:rsidRPr="000208E6">
        <w:rPr>
          <w:rFonts w:asciiTheme="majorBidi" w:eastAsiaTheme="minorEastAsia" w:hAnsiTheme="majorBidi" w:cstheme="majorBidi"/>
        </w:rPr>
        <w:t>,</w:t>
      </w:r>
      <w:r w:rsidRPr="000208E6">
        <w:rPr>
          <w:rFonts w:asciiTheme="majorBidi" w:eastAsiaTheme="minorEastAsia" w:hAnsiTheme="majorBidi" w:cstheme="majorBidi"/>
        </w:rPr>
        <w:t xml:space="preserve"> a</w:t>
      </w:r>
      <w:r w:rsidR="00E96346" w:rsidRPr="000208E6">
        <w:rPr>
          <w:rFonts w:asciiTheme="majorBidi" w:eastAsiaTheme="minorEastAsia" w:hAnsiTheme="majorBidi" w:cstheme="majorBidi"/>
        </w:rPr>
        <w:t>pproximately 66% of original tension remains</w:t>
      </w:r>
      <w:r w:rsidRPr="000208E6">
        <w:rPr>
          <w:rFonts w:asciiTheme="majorBidi" w:eastAsiaTheme="minorEastAsia" w:hAnsiTheme="majorBidi" w:cstheme="majorBidi"/>
        </w:rPr>
        <w:t>.  Because</w:t>
      </w:r>
      <m:oMath>
        <m:r>
          <m:rPr>
            <m:sty m:val="p"/>
          </m:rPr>
          <w:rPr>
            <w:rFonts w:ascii="Cambria Math" w:eastAsiaTheme="minorEastAsia" w:hAnsi="Cambria Math" w:cstheme="majorBidi"/>
          </w:rPr>
          <m:t> </m:t>
        </m:r>
        <m:r>
          <w:rPr>
            <w:rFonts w:ascii="Cambria Math" w:eastAsiaTheme="minorEastAsia" w:hAnsi="Cambria Math" w:cstheme="majorBidi"/>
          </w:rPr>
          <m:t>E∼</m:t>
        </m:r>
        <m:sSup>
          <m:sSupPr>
            <m:ctrlPr>
              <w:rPr>
                <w:rFonts w:ascii="Cambria Math" w:eastAsiaTheme="minorEastAsia" w:hAnsi="Cambria Math" w:cstheme="majorBidi"/>
                <w:i/>
                <w:iCs/>
              </w:rPr>
            </m:ctrlPr>
          </m:sSupPr>
          <m:e>
            <m:r>
              <w:rPr>
                <w:rFonts w:ascii="Cambria Math" w:eastAsiaTheme="minorEastAsia" w:hAnsi="Cambria Math" w:cstheme="majorBidi"/>
              </w:rPr>
              <m:t>ε</m:t>
            </m:r>
          </m:e>
          <m:sup>
            <m:r>
              <w:rPr>
                <w:rFonts w:ascii="Cambria Math" w:eastAsiaTheme="minorEastAsia" w:hAnsi="Cambria Math" w:cstheme="majorBidi"/>
              </w:rPr>
              <m:t>2</m:t>
            </m:r>
          </m:sup>
        </m:sSup>
      </m:oMath>
      <w:r w:rsidRPr="000208E6">
        <w:rPr>
          <w:rFonts w:asciiTheme="majorBidi" w:eastAsiaTheme="minorEastAsia" w:hAnsiTheme="majorBidi" w:cstheme="majorBidi"/>
          <w:iCs/>
        </w:rPr>
        <w:t>,</w:t>
      </w:r>
      <w:r w:rsidR="00E96346" w:rsidRPr="000208E6">
        <w:rPr>
          <w:rFonts w:asciiTheme="majorBidi" w:eastAsiaTheme="minorEastAsia" w:hAnsiTheme="majorBidi" w:cstheme="majorBidi"/>
        </w:rPr>
        <w:t xml:space="preserve"> </w:t>
      </w:r>
      <w:r w:rsidRPr="000208E6">
        <w:rPr>
          <w:rFonts w:asciiTheme="majorBidi" w:eastAsiaTheme="minorEastAsia" w:hAnsiTheme="majorBidi" w:cstheme="majorBidi"/>
        </w:rPr>
        <w:t xml:space="preserve">the free energy from strain is reduced </w:t>
      </w:r>
      <w:r w:rsidR="00075EEE" w:rsidRPr="000208E6">
        <w:rPr>
          <w:rFonts w:asciiTheme="majorBidi" w:eastAsiaTheme="minorEastAsia" w:hAnsiTheme="majorBidi" w:cstheme="majorBidi"/>
        </w:rPr>
        <w:t>to</w:t>
      </w:r>
      <w:r w:rsidR="00E96346" w:rsidRPr="000208E6">
        <w:rPr>
          <w:rFonts w:asciiTheme="majorBidi" w:eastAsiaTheme="minorEastAsia" w:hAnsiTheme="majorBidi" w:cstheme="majorBidi"/>
        </w:rPr>
        <w:t xml:space="preserve"> </w:t>
      </w:r>
      <m:oMath>
        <m:r>
          <w:rPr>
            <w:rFonts w:ascii="Cambria Math" w:eastAsiaTheme="minorEastAsia" w:hAnsi="Cambria Math" w:cstheme="majorBidi"/>
          </w:rPr>
          <m:t>≤</m:t>
        </m:r>
      </m:oMath>
      <w:r w:rsidR="00E96346" w:rsidRPr="000208E6">
        <w:rPr>
          <w:rFonts w:asciiTheme="majorBidi" w:eastAsiaTheme="minorEastAsia" w:hAnsiTheme="majorBidi" w:cstheme="majorBidi"/>
        </w:rPr>
        <w:t xml:space="preserve">44% of previous </w:t>
      </w:r>
      <w:r w:rsidRPr="000208E6">
        <w:rPr>
          <w:rFonts w:asciiTheme="majorBidi" w:eastAsiaTheme="minorEastAsia" w:hAnsiTheme="majorBidi" w:cstheme="majorBidi"/>
        </w:rPr>
        <w:t>amount, based on the conservative estimations for residual stress</w:t>
      </w:r>
      <w:r w:rsidR="00E96346" w:rsidRPr="000208E6">
        <w:rPr>
          <w:rFonts w:asciiTheme="majorBidi" w:eastAsiaTheme="minorEastAsia" w:hAnsiTheme="majorBidi" w:cstheme="majorBidi"/>
        </w:rPr>
        <w:t>.</w:t>
      </w:r>
      <w:r w:rsidRPr="000208E6">
        <w:rPr>
          <w:rFonts w:asciiTheme="majorBidi" w:eastAsiaTheme="minorEastAsia" w:hAnsiTheme="majorBidi" w:cstheme="majorBidi"/>
        </w:rPr>
        <w:t xml:space="preserve">  </w:t>
      </w:r>
      <w:r w:rsidR="00E96346" w:rsidRPr="000208E6">
        <w:rPr>
          <w:rFonts w:asciiTheme="majorBidi" w:eastAsiaTheme="minorEastAsia" w:hAnsiTheme="majorBidi" w:cstheme="majorBidi"/>
        </w:rPr>
        <w:t>This is a substantial change and can explain increased lifetime of cold rolled blades</w:t>
      </w:r>
      <w:r w:rsidRPr="000208E6">
        <w:rPr>
          <w:rFonts w:asciiTheme="majorBidi" w:eastAsiaTheme="minorEastAsia" w:hAnsiTheme="majorBidi" w:cstheme="majorBidi"/>
        </w:rPr>
        <w:t>.</w:t>
      </w:r>
    </w:p>
    <w:p w14:paraId="05B6F153" w14:textId="2D60C7F9" w:rsidR="00836ACB" w:rsidRPr="000208E6" w:rsidRDefault="00836ACB" w:rsidP="00692CEC">
      <w:pPr>
        <w:spacing w:line="480" w:lineRule="auto"/>
        <w:rPr>
          <w:rFonts w:asciiTheme="majorBidi" w:eastAsiaTheme="minorEastAsia" w:hAnsiTheme="majorBidi" w:cstheme="majorBidi"/>
        </w:rPr>
      </w:pPr>
    </w:p>
    <w:p w14:paraId="338620EC" w14:textId="40A4935A" w:rsidR="003D2272" w:rsidRPr="000208E6" w:rsidRDefault="003D2272" w:rsidP="003D2272">
      <w:pPr>
        <w:spacing w:line="480" w:lineRule="auto"/>
        <w:rPr>
          <w:rFonts w:asciiTheme="majorBidi" w:eastAsiaTheme="minorEastAsia" w:hAnsiTheme="majorBidi" w:cstheme="majorBidi"/>
        </w:rPr>
      </w:pPr>
    </w:p>
    <w:p w14:paraId="7D663911" w14:textId="55A83C5B" w:rsidR="005C2130" w:rsidRPr="000208E6" w:rsidRDefault="005C2130">
      <w:pPr>
        <w:rPr>
          <w:rFonts w:asciiTheme="majorBidi" w:eastAsiaTheme="minorEastAsia" w:hAnsiTheme="majorBidi" w:cstheme="majorBidi"/>
        </w:rPr>
      </w:pPr>
      <w:r w:rsidRPr="000208E6">
        <w:rPr>
          <w:rFonts w:asciiTheme="majorBidi" w:eastAsiaTheme="minorEastAsia" w:hAnsiTheme="majorBidi" w:cstheme="majorBidi"/>
        </w:rPr>
        <w:br w:type="page"/>
      </w:r>
    </w:p>
    <w:p w14:paraId="021F2795" w14:textId="7E2331AF" w:rsidR="00A050F2" w:rsidRPr="000208E6" w:rsidRDefault="00A050F2" w:rsidP="00A050F2">
      <w:pPr>
        <w:pStyle w:val="Heading1"/>
      </w:pPr>
      <w:r w:rsidRPr="000208E6">
        <w:lastRenderedPageBreak/>
        <w:t>CHAPTER 3</w:t>
      </w:r>
    </w:p>
    <w:p w14:paraId="003E27D2" w14:textId="431ED172" w:rsidR="00A050F2" w:rsidRPr="000208E6" w:rsidRDefault="00A050F2" w:rsidP="00A050F2">
      <w:pPr>
        <w:pStyle w:val="Heading1"/>
      </w:pPr>
      <w:r w:rsidRPr="000208E6">
        <w:t>Conclusion</w:t>
      </w:r>
    </w:p>
    <w:p w14:paraId="6B8A489A" w14:textId="77777777" w:rsidR="00A050F2" w:rsidRPr="000208E6" w:rsidRDefault="00A050F2" w:rsidP="00A050F2"/>
    <w:p w14:paraId="2EF51B42" w14:textId="24AE60B9" w:rsidR="0096032E" w:rsidRPr="000208E6" w:rsidRDefault="0029774C" w:rsidP="0029774C">
      <w:pPr>
        <w:spacing w:line="480" w:lineRule="auto"/>
        <w:ind w:firstLine="720"/>
        <w:rPr>
          <w:rFonts w:asciiTheme="majorBidi" w:hAnsiTheme="majorBidi" w:cstheme="majorBidi"/>
          <w:szCs w:val="24"/>
        </w:rPr>
      </w:pPr>
      <w:r w:rsidRPr="000208E6">
        <w:rPr>
          <w:rFonts w:asciiTheme="majorBidi" w:hAnsiTheme="majorBidi" w:cstheme="majorBidi"/>
          <w:szCs w:val="24"/>
        </w:rPr>
        <w:t>The eff</w:t>
      </w:r>
      <w:r w:rsidR="00AF0453" w:rsidRPr="000208E6">
        <w:rPr>
          <w:rFonts w:asciiTheme="majorBidi" w:hAnsiTheme="majorBidi" w:cstheme="majorBidi"/>
          <w:szCs w:val="24"/>
        </w:rPr>
        <w:t>ectiveness</w:t>
      </w:r>
      <w:r w:rsidRPr="000208E6">
        <w:rPr>
          <w:rFonts w:asciiTheme="majorBidi" w:hAnsiTheme="majorBidi" w:cstheme="majorBidi"/>
          <w:szCs w:val="24"/>
        </w:rPr>
        <w:t xml:space="preserve"> of residual stress </w:t>
      </w:r>
      <w:r w:rsidR="00143CE7" w:rsidRPr="000208E6">
        <w:rPr>
          <w:rFonts w:asciiTheme="majorBidi" w:hAnsiTheme="majorBidi" w:cstheme="majorBidi"/>
          <w:szCs w:val="24"/>
        </w:rPr>
        <w:t>inhibiting</w:t>
      </w:r>
      <w:r w:rsidRPr="000208E6">
        <w:rPr>
          <w:rFonts w:asciiTheme="majorBidi" w:hAnsiTheme="majorBidi" w:cstheme="majorBidi"/>
          <w:szCs w:val="24"/>
        </w:rPr>
        <w:t xml:space="preserve"> SCC </w:t>
      </w:r>
      <w:r w:rsidR="00634F1B" w:rsidRPr="000208E6">
        <w:rPr>
          <w:rFonts w:asciiTheme="majorBidi" w:hAnsiTheme="majorBidi" w:cstheme="majorBidi"/>
          <w:szCs w:val="24"/>
        </w:rPr>
        <w:t xml:space="preserve">was suggested, it </w:t>
      </w:r>
      <w:r w:rsidRPr="000208E6">
        <w:rPr>
          <w:rFonts w:asciiTheme="majorBidi" w:hAnsiTheme="majorBidi" w:cstheme="majorBidi"/>
          <w:szCs w:val="24"/>
        </w:rPr>
        <w:t xml:space="preserve">depends </w:t>
      </w:r>
      <w:r w:rsidR="00143CE7" w:rsidRPr="000208E6">
        <w:rPr>
          <w:rFonts w:asciiTheme="majorBidi" w:hAnsiTheme="majorBidi" w:cstheme="majorBidi"/>
          <w:szCs w:val="24"/>
        </w:rPr>
        <w:t>on many factors</w:t>
      </w:r>
      <w:r w:rsidRPr="000208E6">
        <w:rPr>
          <w:rFonts w:asciiTheme="majorBidi" w:hAnsiTheme="majorBidi" w:cstheme="majorBidi"/>
          <w:szCs w:val="24"/>
        </w:rPr>
        <w:t>.  I</w:t>
      </w:r>
      <w:r w:rsidR="00634F1B" w:rsidRPr="000208E6">
        <w:rPr>
          <w:rFonts w:asciiTheme="majorBidi" w:hAnsiTheme="majorBidi" w:cstheme="majorBidi"/>
          <w:szCs w:val="24"/>
        </w:rPr>
        <w:t>t was shown that i</w:t>
      </w:r>
      <w:r w:rsidRPr="000208E6">
        <w:rPr>
          <w:rFonts w:asciiTheme="majorBidi" w:hAnsiTheme="majorBidi" w:cstheme="majorBidi"/>
          <w:szCs w:val="24"/>
        </w:rPr>
        <w:t xml:space="preserve">n the case of cantilever blades, cold rolling </w:t>
      </w:r>
      <w:r w:rsidR="002E22E5" w:rsidRPr="000208E6">
        <w:rPr>
          <w:rFonts w:asciiTheme="majorBidi" w:hAnsiTheme="majorBidi" w:cstheme="majorBidi"/>
          <w:szCs w:val="24"/>
        </w:rPr>
        <w:t xml:space="preserve">is </w:t>
      </w:r>
      <w:r w:rsidR="00634F1B" w:rsidRPr="000208E6">
        <w:rPr>
          <w:rFonts w:asciiTheme="majorBidi" w:hAnsiTheme="majorBidi" w:cstheme="majorBidi"/>
          <w:szCs w:val="24"/>
        </w:rPr>
        <w:t xml:space="preserve">potentially </w:t>
      </w:r>
      <w:r w:rsidRPr="000208E6">
        <w:rPr>
          <w:rFonts w:asciiTheme="majorBidi" w:hAnsiTheme="majorBidi" w:cstheme="majorBidi"/>
          <w:szCs w:val="24"/>
        </w:rPr>
        <w:t xml:space="preserve">useful because </w:t>
      </w:r>
      <w:r w:rsidR="00473FA3" w:rsidRPr="000208E6">
        <w:rPr>
          <w:rFonts w:asciiTheme="majorBidi" w:hAnsiTheme="majorBidi" w:cstheme="majorBidi"/>
          <w:szCs w:val="24"/>
        </w:rPr>
        <w:t>during bending</w:t>
      </w:r>
      <w:r w:rsidRPr="000208E6">
        <w:rPr>
          <w:rFonts w:asciiTheme="majorBidi" w:hAnsiTheme="majorBidi" w:cstheme="majorBidi"/>
          <w:szCs w:val="24"/>
        </w:rPr>
        <w:t xml:space="preserve"> </w:t>
      </w:r>
      <w:r w:rsidR="00473FA3" w:rsidRPr="000208E6">
        <w:rPr>
          <w:rFonts w:asciiTheme="majorBidi" w:hAnsiTheme="majorBidi" w:cstheme="majorBidi"/>
          <w:szCs w:val="24"/>
        </w:rPr>
        <w:t>operation,</w:t>
      </w:r>
      <w:r w:rsidRPr="000208E6">
        <w:rPr>
          <w:rFonts w:asciiTheme="majorBidi" w:hAnsiTheme="majorBidi" w:cstheme="majorBidi"/>
          <w:szCs w:val="24"/>
        </w:rPr>
        <w:t xml:space="preserve"> the </w:t>
      </w:r>
      <w:r w:rsidR="00473FA3" w:rsidRPr="000208E6">
        <w:rPr>
          <w:rFonts w:asciiTheme="majorBidi" w:hAnsiTheme="majorBidi" w:cstheme="majorBidi"/>
          <w:szCs w:val="24"/>
        </w:rPr>
        <w:t xml:space="preserve">compressive </w:t>
      </w:r>
      <w:r w:rsidRPr="000208E6">
        <w:rPr>
          <w:rFonts w:asciiTheme="majorBidi" w:hAnsiTheme="majorBidi" w:cstheme="majorBidi"/>
          <w:szCs w:val="24"/>
        </w:rPr>
        <w:t>residual stress</w:t>
      </w:r>
      <w:r w:rsidR="00634F1B" w:rsidRPr="000208E6">
        <w:rPr>
          <w:rFonts w:asciiTheme="majorBidi" w:hAnsiTheme="majorBidi" w:cstheme="majorBidi"/>
          <w:szCs w:val="24"/>
        </w:rPr>
        <w:t xml:space="preserve"> left</w:t>
      </w:r>
      <w:r w:rsidRPr="000208E6">
        <w:rPr>
          <w:rFonts w:asciiTheme="majorBidi" w:hAnsiTheme="majorBidi" w:cstheme="majorBidi"/>
          <w:szCs w:val="24"/>
        </w:rPr>
        <w:t xml:space="preserve"> in</w:t>
      </w:r>
      <w:r w:rsidR="00473FA3" w:rsidRPr="000208E6">
        <w:rPr>
          <w:rFonts w:asciiTheme="majorBidi" w:hAnsiTheme="majorBidi" w:cstheme="majorBidi"/>
          <w:szCs w:val="24"/>
        </w:rPr>
        <w:t xml:space="preserve"> surface</w:t>
      </w:r>
      <w:r w:rsidRPr="000208E6">
        <w:rPr>
          <w:rFonts w:asciiTheme="majorBidi" w:hAnsiTheme="majorBidi" w:cstheme="majorBidi"/>
          <w:szCs w:val="24"/>
        </w:rPr>
        <w:t xml:space="preserve"> regions</w:t>
      </w:r>
      <w:r w:rsidR="00634F1B" w:rsidRPr="000208E6">
        <w:rPr>
          <w:rFonts w:asciiTheme="majorBidi" w:hAnsiTheme="majorBidi" w:cstheme="majorBidi"/>
          <w:szCs w:val="24"/>
        </w:rPr>
        <w:t xml:space="preserve"> by cold rolling</w:t>
      </w:r>
      <w:r w:rsidRPr="000208E6">
        <w:rPr>
          <w:rFonts w:asciiTheme="majorBidi" w:hAnsiTheme="majorBidi" w:cstheme="majorBidi"/>
          <w:szCs w:val="24"/>
        </w:rPr>
        <w:t xml:space="preserve"> overlaps with the area </w:t>
      </w:r>
      <w:r w:rsidR="00473FA3" w:rsidRPr="000208E6">
        <w:rPr>
          <w:rFonts w:asciiTheme="majorBidi" w:hAnsiTheme="majorBidi" w:cstheme="majorBidi"/>
          <w:szCs w:val="24"/>
        </w:rPr>
        <w:t>of</w:t>
      </w:r>
      <w:r w:rsidRPr="000208E6">
        <w:rPr>
          <w:rFonts w:asciiTheme="majorBidi" w:hAnsiTheme="majorBidi" w:cstheme="majorBidi"/>
          <w:szCs w:val="24"/>
        </w:rPr>
        <w:t xml:space="preserve"> greatest tension and most susceptible to SCC</w:t>
      </w:r>
      <w:r w:rsidR="003A3209" w:rsidRPr="000208E6">
        <w:rPr>
          <w:rFonts w:asciiTheme="majorBidi" w:hAnsiTheme="majorBidi" w:cstheme="majorBidi"/>
          <w:szCs w:val="24"/>
        </w:rPr>
        <w:t xml:space="preserve"> [</w:t>
      </w:r>
      <w:r w:rsidR="00FF454B" w:rsidRPr="000208E6">
        <w:rPr>
          <w:rFonts w:asciiTheme="majorBidi" w:hAnsiTheme="majorBidi" w:cstheme="majorBidi"/>
          <w:szCs w:val="24"/>
        </w:rPr>
        <w:t>41</w:t>
      </w:r>
      <w:r w:rsidR="003A3209" w:rsidRPr="000208E6">
        <w:rPr>
          <w:rFonts w:asciiTheme="majorBidi" w:hAnsiTheme="majorBidi" w:cstheme="majorBidi"/>
          <w:szCs w:val="24"/>
        </w:rPr>
        <w:t>]</w:t>
      </w:r>
      <w:r w:rsidR="002E22E5" w:rsidRPr="000208E6">
        <w:rPr>
          <w:rFonts w:asciiTheme="majorBidi" w:hAnsiTheme="majorBidi" w:cstheme="majorBidi"/>
          <w:szCs w:val="24"/>
        </w:rPr>
        <w:t xml:space="preserve">.  The net result is </w:t>
      </w:r>
      <w:r w:rsidR="00634F1B" w:rsidRPr="000208E6">
        <w:rPr>
          <w:rFonts w:asciiTheme="majorBidi" w:hAnsiTheme="majorBidi" w:cstheme="majorBidi"/>
          <w:szCs w:val="24"/>
        </w:rPr>
        <w:t>less</w:t>
      </w:r>
      <w:r w:rsidR="00EF2CFC" w:rsidRPr="000208E6">
        <w:rPr>
          <w:rFonts w:asciiTheme="majorBidi" w:hAnsiTheme="majorBidi" w:cstheme="majorBidi"/>
          <w:szCs w:val="24"/>
        </w:rPr>
        <w:t xml:space="preserve"> </w:t>
      </w:r>
      <w:r w:rsidR="002E22E5" w:rsidRPr="000208E6">
        <w:rPr>
          <w:rFonts w:asciiTheme="majorBidi" w:hAnsiTheme="majorBidi" w:cstheme="majorBidi"/>
          <w:szCs w:val="24"/>
        </w:rPr>
        <w:t xml:space="preserve">Mode 1 </w:t>
      </w:r>
      <w:r w:rsidR="00EF2CFC" w:rsidRPr="000208E6">
        <w:rPr>
          <w:rFonts w:asciiTheme="majorBidi" w:hAnsiTheme="majorBidi" w:cstheme="majorBidi"/>
          <w:szCs w:val="24"/>
        </w:rPr>
        <w:t xml:space="preserve">stress in the </w:t>
      </w:r>
      <w:r w:rsidR="002E22E5" w:rsidRPr="000208E6">
        <w:rPr>
          <w:rFonts w:asciiTheme="majorBidi" w:hAnsiTheme="majorBidi" w:cstheme="majorBidi"/>
          <w:szCs w:val="24"/>
        </w:rPr>
        <w:t>surface region</w:t>
      </w:r>
      <w:r w:rsidR="00EF2CFC" w:rsidRPr="000208E6">
        <w:rPr>
          <w:rFonts w:asciiTheme="majorBidi" w:hAnsiTheme="majorBidi" w:cstheme="majorBidi"/>
          <w:szCs w:val="24"/>
        </w:rPr>
        <w:t xml:space="preserve"> where cracks initiate</w:t>
      </w:r>
      <w:r w:rsidRPr="000208E6">
        <w:rPr>
          <w:rFonts w:asciiTheme="majorBidi" w:hAnsiTheme="majorBidi" w:cstheme="majorBidi"/>
          <w:szCs w:val="24"/>
        </w:rPr>
        <w:t xml:space="preserve">.  </w:t>
      </w:r>
      <w:r w:rsidR="0096032E" w:rsidRPr="000208E6">
        <w:rPr>
          <w:rFonts w:asciiTheme="majorBidi" w:hAnsiTheme="majorBidi" w:cstheme="majorBidi"/>
          <w:szCs w:val="24"/>
        </w:rPr>
        <w:t xml:space="preserve">Because the lowering of the energy barrier to corrosion is quadratic with micro-tension, the protection effect may be substantial.  </w:t>
      </w:r>
    </w:p>
    <w:p w14:paraId="6724B00A" w14:textId="340BE794" w:rsidR="0029774C" w:rsidRPr="000208E6" w:rsidRDefault="0096032E" w:rsidP="0096032E">
      <w:pPr>
        <w:spacing w:line="480" w:lineRule="auto"/>
        <w:ind w:firstLine="720"/>
        <w:rPr>
          <w:rFonts w:asciiTheme="majorBidi" w:hAnsiTheme="majorBidi" w:cstheme="majorBidi"/>
          <w:szCs w:val="24"/>
        </w:rPr>
      </w:pPr>
      <w:r w:rsidRPr="000208E6">
        <w:rPr>
          <w:rFonts w:asciiTheme="majorBidi" w:hAnsiTheme="majorBidi" w:cstheme="majorBidi"/>
          <w:szCs w:val="24"/>
        </w:rPr>
        <w:t>A possible worry is that t</w:t>
      </w:r>
      <w:r w:rsidR="00473FA3" w:rsidRPr="000208E6">
        <w:rPr>
          <w:rFonts w:asciiTheme="majorBidi" w:hAnsiTheme="majorBidi" w:cstheme="majorBidi"/>
          <w:szCs w:val="24"/>
        </w:rPr>
        <w:t xml:space="preserve">he compressive stress </w:t>
      </w:r>
      <w:r w:rsidR="00190222" w:rsidRPr="000208E6">
        <w:rPr>
          <w:rFonts w:asciiTheme="majorBidi" w:hAnsiTheme="majorBidi" w:cstheme="majorBidi"/>
          <w:szCs w:val="24"/>
        </w:rPr>
        <w:t>on the surface</w:t>
      </w:r>
      <w:r w:rsidR="002E22E5" w:rsidRPr="000208E6">
        <w:rPr>
          <w:rFonts w:asciiTheme="majorBidi" w:hAnsiTheme="majorBidi" w:cstheme="majorBidi"/>
          <w:szCs w:val="24"/>
        </w:rPr>
        <w:t xml:space="preserve"> </w:t>
      </w:r>
      <w:r w:rsidRPr="000208E6">
        <w:rPr>
          <w:rFonts w:asciiTheme="majorBidi" w:hAnsiTheme="majorBidi" w:cstheme="majorBidi"/>
          <w:szCs w:val="24"/>
        </w:rPr>
        <w:t xml:space="preserve">entails a </w:t>
      </w:r>
      <w:r w:rsidR="00E46257" w:rsidRPr="000208E6">
        <w:rPr>
          <w:rFonts w:asciiTheme="majorBidi" w:hAnsiTheme="majorBidi" w:cstheme="majorBidi"/>
          <w:szCs w:val="24"/>
        </w:rPr>
        <w:t>greater tension</w:t>
      </w:r>
      <w:r w:rsidR="00190222" w:rsidRPr="000208E6">
        <w:rPr>
          <w:rFonts w:asciiTheme="majorBidi" w:hAnsiTheme="majorBidi" w:cstheme="majorBidi"/>
          <w:szCs w:val="24"/>
        </w:rPr>
        <w:t xml:space="preserve"> deeper in the metal,</w:t>
      </w:r>
      <w:r w:rsidR="00473FA3" w:rsidRPr="000208E6">
        <w:rPr>
          <w:rFonts w:asciiTheme="majorBidi" w:hAnsiTheme="majorBidi" w:cstheme="majorBidi"/>
          <w:szCs w:val="24"/>
        </w:rPr>
        <w:t xml:space="preserve"> w</w:t>
      </w:r>
      <w:r w:rsidR="00190222" w:rsidRPr="000208E6">
        <w:rPr>
          <w:rFonts w:asciiTheme="majorBidi" w:hAnsiTheme="majorBidi" w:cstheme="majorBidi"/>
          <w:szCs w:val="24"/>
        </w:rPr>
        <w:t>here cracking is still possible</w:t>
      </w:r>
      <w:r w:rsidRPr="000208E6">
        <w:rPr>
          <w:rFonts w:asciiTheme="majorBidi" w:hAnsiTheme="majorBidi" w:cstheme="majorBidi"/>
          <w:szCs w:val="24"/>
        </w:rPr>
        <w:t>; deeper regions are subject to less bending tensional stress and are not exposed to SCC, which starts only at the surface.</w:t>
      </w:r>
      <w:r w:rsidR="002E22E5" w:rsidRPr="000208E6">
        <w:rPr>
          <w:rFonts w:asciiTheme="majorBidi" w:hAnsiTheme="majorBidi" w:cstheme="majorBidi"/>
          <w:szCs w:val="24"/>
        </w:rPr>
        <w:t xml:space="preserve"> </w:t>
      </w:r>
    </w:p>
    <w:p w14:paraId="058267AC" w14:textId="54911F8D" w:rsidR="0029774C" w:rsidRPr="000208E6" w:rsidRDefault="00683857" w:rsidP="00EE2D0F">
      <w:pPr>
        <w:spacing w:line="480" w:lineRule="auto"/>
        <w:jc w:val="center"/>
        <w:rPr>
          <w:rFonts w:asciiTheme="majorBidi" w:hAnsiTheme="majorBidi" w:cstheme="majorBidi"/>
          <w:b/>
          <w:bCs/>
          <w:szCs w:val="24"/>
        </w:rPr>
      </w:pPr>
      <w:r w:rsidRPr="000208E6">
        <w:rPr>
          <w:rFonts w:asciiTheme="majorBidi" w:hAnsiTheme="majorBidi" w:cstheme="majorBidi"/>
          <w:b/>
          <w:bCs/>
          <w:szCs w:val="24"/>
        </w:rPr>
        <w:t>3</w:t>
      </w:r>
      <w:r w:rsidR="0029774C" w:rsidRPr="000208E6">
        <w:rPr>
          <w:rFonts w:asciiTheme="majorBidi" w:hAnsiTheme="majorBidi" w:cstheme="majorBidi"/>
          <w:b/>
          <w:bCs/>
          <w:szCs w:val="24"/>
        </w:rPr>
        <w:t xml:space="preserve">.1 </w:t>
      </w:r>
      <w:r w:rsidR="0096032E" w:rsidRPr="000208E6">
        <w:rPr>
          <w:rFonts w:asciiTheme="majorBidi" w:hAnsiTheme="majorBidi" w:cstheme="majorBidi"/>
          <w:b/>
          <w:bCs/>
          <w:szCs w:val="24"/>
        </w:rPr>
        <w:t xml:space="preserve">Notes on </w:t>
      </w:r>
      <w:r w:rsidR="0029774C" w:rsidRPr="000208E6">
        <w:rPr>
          <w:rFonts w:asciiTheme="majorBidi" w:hAnsiTheme="majorBidi" w:cstheme="majorBidi"/>
          <w:b/>
          <w:bCs/>
          <w:szCs w:val="24"/>
        </w:rPr>
        <w:t>XRD Findings</w:t>
      </w:r>
    </w:p>
    <w:p w14:paraId="2F9F4E65" w14:textId="07568BEB" w:rsidR="003D3321" w:rsidRPr="000208E6" w:rsidRDefault="00B25DAE" w:rsidP="0029774C">
      <w:pPr>
        <w:spacing w:line="480" w:lineRule="auto"/>
        <w:rPr>
          <w:rFonts w:asciiTheme="majorBidi" w:hAnsiTheme="majorBidi" w:cstheme="majorBidi"/>
          <w:szCs w:val="24"/>
        </w:rPr>
      </w:pPr>
      <w:r w:rsidRPr="000208E6">
        <w:rPr>
          <w:rFonts w:asciiTheme="majorBidi" w:hAnsiTheme="majorBidi" w:cstheme="majorBidi"/>
          <w:szCs w:val="24"/>
        </w:rPr>
        <w:tab/>
        <w:t>The find</w:t>
      </w:r>
      <w:r w:rsidR="007917C7" w:rsidRPr="000208E6">
        <w:rPr>
          <w:rFonts w:asciiTheme="majorBidi" w:hAnsiTheme="majorBidi" w:cstheme="majorBidi"/>
          <w:szCs w:val="24"/>
        </w:rPr>
        <w:t>ing</w:t>
      </w:r>
      <w:r w:rsidRPr="000208E6">
        <w:rPr>
          <w:rFonts w:asciiTheme="majorBidi" w:hAnsiTheme="majorBidi" w:cstheme="majorBidi"/>
          <w:szCs w:val="24"/>
        </w:rPr>
        <w:t>s</w:t>
      </w:r>
      <w:r w:rsidR="007917C7" w:rsidRPr="000208E6">
        <w:rPr>
          <w:rFonts w:asciiTheme="majorBidi" w:hAnsiTheme="majorBidi" w:cstheme="majorBidi"/>
          <w:szCs w:val="24"/>
        </w:rPr>
        <w:t xml:space="preserve"> outlined in chapter 2</w:t>
      </w:r>
      <w:r w:rsidRPr="000208E6">
        <w:rPr>
          <w:rFonts w:asciiTheme="majorBidi" w:hAnsiTheme="majorBidi" w:cstheme="majorBidi"/>
          <w:szCs w:val="24"/>
        </w:rPr>
        <w:t xml:space="preserve"> are a positive sign </w:t>
      </w:r>
      <w:r w:rsidR="0096032E" w:rsidRPr="000208E6">
        <w:rPr>
          <w:rFonts w:asciiTheme="majorBidi" w:hAnsiTheme="majorBidi" w:cstheme="majorBidi"/>
          <w:szCs w:val="24"/>
        </w:rPr>
        <w:t>for</w:t>
      </w:r>
      <w:r w:rsidRPr="000208E6">
        <w:rPr>
          <w:rFonts w:asciiTheme="majorBidi" w:hAnsiTheme="majorBidi" w:cstheme="majorBidi"/>
          <w:szCs w:val="24"/>
        </w:rPr>
        <w:t xml:space="preserve"> the </w:t>
      </w:r>
      <w:r w:rsidR="002E14D7" w:rsidRPr="000208E6">
        <w:rPr>
          <w:rFonts w:asciiTheme="majorBidi" w:hAnsiTheme="majorBidi" w:cstheme="majorBidi"/>
          <w:szCs w:val="24"/>
        </w:rPr>
        <w:t>theory that</w:t>
      </w:r>
      <w:r w:rsidRPr="000208E6">
        <w:rPr>
          <w:rFonts w:asciiTheme="majorBidi" w:hAnsiTheme="majorBidi" w:cstheme="majorBidi"/>
          <w:szCs w:val="24"/>
        </w:rPr>
        <w:t xml:space="preserve"> residual stress</w:t>
      </w:r>
      <w:r w:rsidR="002E14D7" w:rsidRPr="000208E6">
        <w:rPr>
          <w:rFonts w:asciiTheme="majorBidi" w:hAnsiTheme="majorBidi" w:cstheme="majorBidi"/>
          <w:szCs w:val="24"/>
        </w:rPr>
        <w:t xml:space="preserve"> in the </w:t>
      </w:r>
      <w:r w:rsidR="0096032E" w:rsidRPr="000208E6">
        <w:rPr>
          <w:rFonts w:asciiTheme="majorBidi" w:hAnsiTheme="majorBidi" w:cstheme="majorBidi"/>
          <w:szCs w:val="24"/>
        </w:rPr>
        <w:t>cold rolled protects them from stress corrosion</w:t>
      </w:r>
      <w:r w:rsidR="002E14D7" w:rsidRPr="000208E6">
        <w:rPr>
          <w:rFonts w:asciiTheme="majorBidi" w:hAnsiTheme="majorBidi" w:cstheme="majorBidi"/>
          <w:szCs w:val="24"/>
        </w:rPr>
        <w:t>.</w:t>
      </w:r>
      <w:r w:rsidRPr="000208E6">
        <w:rPr>
          <w:rFonts w:asciiTheme="majorBidi" w:hAnsiTheme="majorBidi" w:cstheme="majorBidi"/>
          <w:szCs w:val="24"/>
        </w:rPr>
        <w:t xml:space="preserve">  </w:t>
      </w:r>
      <w:r w:rsidR="00703A16" w:rsidRPr="000208E6">
        <w:rPr>
          <w:rFonts w:asciiTheme="majorBidi" w:hAnsiTheme="majorBidi" w:cstheme="majorBidi"/>
          <w:szCs w:val="24"/>
        </w:rPr>
        <w:t xml:space="preserve">The existence of a surface normal compressive strain is a strong indicator that a biaxial compressive stress is present.  This was not directly observed but is a logical inference after the results of this research.  </w:t>
      </w:r>
      <w:r w:rsidR="003D2272" w:rsidRPr="000208E6">
        <w:rPr>
          <w:rFonts w:asciiTheme="majorBidi" w:hAnsiTheme="majorBidi" w:cstheme="majorBidi"/>
          <w:szCs w:val="24"/>
        </w:rPr>
        <w:t>The actual compressive residual stress may be substantially greater than 300MPa but no other values can be attained without more information</w:t>
      </w:r>
      <w:r w:rsidR="00D312AD" w:rsidRPr="000208E6">
        <w:rPr>
          <w:rFonts w:asciiTheme="majorBidi" w:hAnsiTheme="majorBidi" w:cstheme="majorBidi"/>
          <w:szCs w:val="24"/>
        </w:rPr>
        <w:t xml:space="preserve">.  </w:t>
      </w:r>
      <w:r w:rsidR="001A1512" w:rsidRPr="000208E6">
        <w:rPr>
          <w:rFonts w:asciiTheme="majorBidi" w:hAnsiTheme="majorBidi" w:cstheme="majorBidi"/>
          <w:szCs w:val="24"/>
        </w:rPr>
        <w:t>Some skepticism is necessary for all calculations of residual stress given the experimental methods, as well as the plastic behavior of the metal during cold rolling once the elastic limit is exceeded</w:t>
      </w:r>
      <w:r w:rsidR="003D2272" w:rsidRPr="000208E6">
        <w:rPr>
          <w:rFonts w:asciiTheme="majorBidi" w:hAnsiTheme="majorBidi" w:cstheme="majorBidi"/>
          <w:szCs w:val="24"/>
        </w:rPr>
        <w:t xml:space="preserve">.  </w:t>
      </w:r>
      <w:r w:rsidR="0096032E" w:rsidRPr="000208E6">
        <w:rPr>
          <w:rFonts w:asciiTheme="majorBidi" w:hAnsiTheme="majorBidi" w:cstheme="majorBidi"/>
          <w:szCs w:val="24"/>
        </w:rPr>
        <w:t>The</w:t>
      </w:r>
      <w:r w:rsidR="00A40B1F" w:rsidRPr="000208E6">
        <w:rPr>
          <w:rFonts w:asciiTheme="majorBidi" w:hAnsiTheme="majorBidi" w:cstheme="majorBidi"/>
          <w:szCs w:val="24"/>
        </w:rPr>
        <w:t xml:space="preserve"> inconsistency in the XRD results </w:t>
      </w:r>
      <w:r w:rsidR="00703A16" w:rsidRPr="000208E6">
        <w:rPr>
          <w:rFonts w:asciiTheme="majorBidi" w:hAnsiTheme="majorBidi" w:cstheme="majorBidi"/>
          <w:szCs w:val="24"/>
        </w:rPr>
        <w:t>is</w:t>
      </w:r>
      <w:r w:rsidR="00A40B1F" w:rsidRPr="000208E6">
        <w:rPr>
          <w:rFonts w:asciiTheme="majorBidi" w:hAnsiTheme="majorBidi" w:cstheme="majorBidi"/>
          <w:szCs w:val="24"/>
        </w:rPr>
        <w:t xml:space="preserve"> troubling and </w:t>
      </w:r>
      <w:r w:rsidR="0096032E" w:rsidRPr="000208E6">
        <w:rPr>
          <w:rFonts w:asciiTheme="majorBidi" w:hAnsiTheme="majorBidi" w:cstheme="majorBidi"/>
          <w:szCs w:val="24"/>
        </w:rPr>
        <w:t>indicate</w:t>
      </w:r>
      <w:r w:rsidR="00E46257" w:rsidRPr="000208E6">
        <w:rPr>
          <w:rFonts w:asciiTheme="majorBidi" w:hAnsiTheme="majorBidi" w:cstheme="majorBidi"/>
          <w:szCs w:val="24"/>
        </w:rPr>
        <w:t>s</w:t>
      </w:r>
      <w:r w:rsidR="00A40B1F" w:rsidRPr="000208E6">
        <w:rPr>
          <w:rFonts w:asciiTheme="majorBidi" w:hAnsiTheme="majorBidi" w:cstheme="majorBidi"/>
          <w:szCs w:val="24"/>
        </w:rPr>
        <w:t xml:space="preserve"> that </w:t>
      </w:r>
      <w:r w:rsidR="0096032E" w:rsidRPr="000208E6">
        <w:rPr>
          <w:rFonts w:asciiTheme="majorBidi" w:hAnsiTheme="majorBidi" w:cstheme="majorBidi"/>
          <w:szCs w:val="24"/>
        </w:rPr>
        <w:t xml:space="preserve">either the source of </w:t>
      </w:r>
      <w:r w:rsidR="0096032E" w:rsidRPr="000208E6">
        <w:rPr>
          <w:rFonts w:asciiTheme="majorBidi" w:hAnsiTheme="majorBidi" w:cstheme="majorBidi"/>
          <w:szCs w:val="24"/>
        </w:rPr>
        <w:lastRenderedPageBreak/>
        <w:t xml:space="preserve">the inconsistency is identified, or </w:t>
      </w:r>
      <w:r w:rsidR="00A40B1F" w:rsidRPr="000208E6">
        <w:rPr>
          <w:rFonts w:asciiTheme="majorBidi" w:hAnsiTheme="majorBidi" w:cstheme="majorBidi"/>
          <w:szCs w:val="24"/>
        </w:rPr>
        <w:t xml:space="preserve">alternative ways to confirm the presence of the residual stress are necessary.  </w:t>
      </w:r>
    </w:p>
    <w:p w14:paraId="40E09BA6" w14:textId="0ED4E3FF" w:rsidR="00A40B1F" w:rsidRPr="000208E6" w:rsidRDefault="00A40B1F" w:rsidP="008D4E7A">
      <w:pPr>
        <w:spacing w:line="480" w:lineRule="auto"/>
        <w:rPr>
          <w:rFonts w:asciiTheme="majorBidi" w:hAnsiTheme="majorBidi" w:cstheme="majorBidi"/>
          <w:szCs w:val="24"/>
        </w:rPr>
      </w:pPr>
      <w:r w:rsidRPr="000208E6">
        <w:rPr>
          <w:rFonts w:asciiTheme="majorBidi" w:hAnsiTheme="majorBidi" w:cstheme="majorBidi"/>
          <w:szCs w:val="24"/>
        </w:rPr>
        <w:tab/>
      </w:r>
      <w:r w:rsidR="008D4E7A" w:rsidRPr="000208E6">
        <w:rPr>
          <w:rFonts w:asciiTheme="majorBidi" w:hAnsiTheme="majorBidi" w:cstheme="majorBidi"/>
          <w:szCs w:val="24"/>
        </w:rPr>
        <w:t xml:space="preserve">If the </w:t>
      </w:r>
      <w:r w:rsidR="003D2272" w:rsidRPr="000208E6">
        <w:rPr>
          <w:rFonts w:asciiTheme="majorBidi" w:hAnsiTheme="majorBidi" w:cstheme="majorBidi"/>
          <w:szCs w:val="24"/>
        </w:rPr>
        <w:t>estimations</w:t>
      </w:r>
      <w:r w:rsidR="008D4E7A" w:rsidRPr="000208E6">
        <w:rPr>
          <w:rFonts w:asciiTheme="majorBidi" w:hAnsiTheme="majorBidi" w:cstheme="majorBidi"/>
          <w:szCs w:val="24"/>
        </w:rPr>
        <w:t xml:space="preserve"> were correct, the 300 MPa residual compressive stress calculated from the XRD measurements is approximately 16% of the yield stress. The applied tensional stress on the top surface of a suspension blade is typically 50% of the yield stress; even a reduction of 16%, to 34%, is very substantial and could explain why cold rolled blades survive better than ground-to-thickness ones.  </w:t>
      </w:r>
      <w:r w:rsidR="00A11814" w:rsidRPr="000208E6">
        <w:rPr>
          <w:rFonts w:asciiTheme="majorBidi" w:hAnsiTheme="majorBidi" w:cstheme="majorBidi"/>
          <w:szCs w:val="24"/>
        </w:rPr>
        <w:t xml:space="preserve">Especially so, given the proportionality of electron energy to </w:t>
      </w:r>
      <m:oMath>
        <m:sSup>
          <m:sSupPr>
            <m:ctrlPr>
              <w:rPr>
                <w:rFonts w:ascii="Cambria Math" w:hAnsi="Cambria Math" w:cstheme="majorBidi"/>
                <w:i/>
                <w:szCs w:val="24"/>
              </w:rPr>
            </m:ctrlPr>
          </m:sSupPr>
          <m:e>
            <m:r>
              <w:rPr>
                <w:rFonts w:ascii="Cambria Math" w:hAnsi="Cambria Math" w:cstheme="majorBidi"/>
                <w:szCs w:val="24"/>
              </w:rPr>
              <m:t>ϵ</m:t>
            </m:r>
          </m:e>
          <m:sup>
            <m:r>
              <w:rPr>
                <w:rFonts w:ascii="Cambria Math" w:hAnsi="Cambria Math" w:cstheme="majorBidi"/>
                <w:szCs w:val="24"/>
              </w:rPr>
              <m:t>2</m:t>
            </m:r>
          </m:sup>
        </m:sSup>
      </m:oMath>
      <w:r w:rsidR="00A11814" w:rsidRPr="000208E6">
        <w:rPr>
          <w:rFonts w:asciiTheme="majorBidi" w:hAnsiTheme="majorBidi" w:cstheme="majorBidi"/>
          <w:szCs w:val="24"/>
        </w:rPr>
        <w:t xml:space="preserve">.  </w:t>
      </w:r>
      <w:r w:rsidR="008D4E7A" w:rsidRPr="000208E6">
        <w:rPr>
          <w:rFonts w:asciiTheme="majorBidi" w:hAnsiTheme="majorBidi" w:cstheme="majorBidi"/>
          <w:szCs w:val="24"/>
        </w:rPr>
        <w:t>It’s also entirely possible that the real residual compressional stress is greater than the measured values due to plastic deformation in the surface normal direction exceeding the plasticity limit; this could not be tested with our methods</w:t>
      </w:r>
      <w:r w:rsidR="007E2A55" w:rsidRPr="000208E6">
        <w:rPr>
          <w:rFonts w:asciiTheme="majorBidi" w:hAnsiTheme="majorBidi" w:cstheme="majorBidi"/>
          <w:szCs w:val="24"/>
        </w:rPr>
        <w:t xml:space="preserve"> [40]</w:t>
      </w:r>
      <w:r w:rsidR="008D4E7A" w:rsidRPr="000208E6">
        <w:rPr>
          <w:rFonts w:asciiTheme="majorBidi" w:hAnsiTheme="majorBidi" w:cstheme="majorBidi"/>
          <w:szCs w:val="24"/>
        </w:rPr>
        <w:t xml:space="preserve">. </w:t>
      </w:r>
    </w:p>
    <w:p w14:paraId="1A84FEB4" w14:textId="0F77CE9C" w:rsidR="008679C2" w:rsidRPr="000208E6" w:rsidRDefault="008679C2" w:rsidP="00EE2D0F">
      <w:pPr>
        <w:spacing w:line="480" w:lineRule="auto"/>
        <w:jc w:val="center"/>
        <w:rPr>
          <w:rFonts w:asciiTheme="majorBidi" w:hAnsiTheme="majorBidi" w:cstheme="majorBidi"/>
          <w:szCs w:val="24"/>
        </w:rPr>
      </w:pPr>
      <w:r w:rsidRPr="000208E6">
        <w:rPr>
          <w:rFonts w:asciiTheme="majorBidi" w:hAnsiTheme="majorBidi" w:cstheme="majorBidi"/>
          <w:b/>
          <w:bCs/>
          <w:szCs w:val="24"/>
        </w:rPr>
        <w:t xml:space="preserve">3.2 Proposed Solutions to the </w:t>
      </w:r>
      <w:r w:rsidR="00FE70C0" w:rsidRPr="000208E6">
        <w:rPr>
          <w:rFonts w:asciiTheme="majorBidi" w:hAnsiTheme="majorBidi" w:cstheme="majorBidi"/>
          <w:b/>
          <w:bCs/>
          <w:szCs w:val="24"/>
        </w:rPr>
        <w:t>S</w:t>
      </w:r>
      <w:r w:rsidRPr="000208E6">
        <w:rPr>
          <w:rFonts w:asciiTheme="majorBidi" w:hAnsiTheme="majorBidi" w:cstheme="majorBidi"/>
          <w:b/>
          <w:bCs/>
          <w:szCs w:val="24"/>
        </w:rPr>
        <w:t>tress Corrosion Problem</w:t>
      </w:r>
    </w:p>
    <w:p w14:paraId="7B2C0D63" w14:textId="77777777" w:rsidR="008679C2" w:rsidRPr="000208E6" w:rsidRDefault="008679C2" w:rsidP="008679C2">
      <w:pPr>
        <w:spacing w:line="480" w:lineRule="auto"/>
        <w:ind w:firstLine="720"/>
        <w:rPr>
          <w:rFonts w:asciiTheme="majorBidi" w:hAnsiTheme="majorBidi" w:cstheme="majorBidi"/>
          <w:szCs w:val="24"/>
        </w:rPr>
      </w:pPr>
      <w:r w:rsidRPr="000208E6">
        <w:rPr>
          <w:rFonts w:asciiTheme="majorBidi" w:hAnsiTheme="majorBidi" w:cstheme="majorBidi"/>
          <w:szCs w:val="24"/>
        </w:rPr>
        <w:t>If these results are accepted, or if upcoming experiments confirm that cold-rolling-induced residual compressional stress in the maraging steel blades inhibits SCC, then cold rolling should be used instead of grinding to reduce the blades to their design thickness, or grinding should be limited to the bottom face of a cold rolled strip, without affecting the top.  This way, the face under tensional stress will still retain its compressive stress leftover from cold rolling.  Of course, this may lead to undesired curling of the blade that must be considered before utilization.</w:t>
      </w:r>
    </w:p>
    <w:p w14:paraId="0803F2C4" w14:textId="04A4907A" w:rsidR="008679C2" w:rsidRPr="000208E6" w:rsidRDefault="008679C2" w:rsidP="008679C2">
      <w:pPr>
        <w:spacing w:line="480" w:lineRule="auto"/>
        <w:ind w:firstLine="720"/>
        <w:rPr>
          <w:rFonts w:asciiTheme="majorBidi" w:hAnsiTheme="majorBidi" w:cstheme="majorBidi"/>
          <w:szCs w:val="24"/>
        </w:rPr>
      </w:pPr>
      <w:r w:rsidRPr="000208E6">
        <w:rPr>
          <w:rFonts w:asciiTheme="majorBidi" w:hAnsiTheme="majorBidi" w:cstheme="majorBidi"/>
          <w:szCs w:val="24"/>
        </w:rPr>
        <w:t xml:space="preserve">A practical solution is to provide a protective coating or elastic film to keep humidity away from the metal surface.  An ultra-high-vacuum compatible solution is to apply a polyimide (Kapton) film that can be painted and then polymerized on the surface.  </w:t>
      </w:r>
      <w:r w:rsidRPr="000208E6">
        <w:rPr>
          <w:rFonts w:asciiTheme="majorBidi" w:hAnsiTheme="majorBidi" w:cstheme="majorBidi"/>
          <w:szCs w:val="24"/>
        </w:rPr>
        <w:lastRenderedPageBreak/>
        <w:t>Simply greasing the blades with UHV grease is a possible solution also worth considering.</w:t>
      </w:r>
    </w:p>
    <w:p w14:paraId="76AB368F" w14:textId="77777777" w:rsidR="003D2272" w:rsidRPr="000208E6" w:rsidRDefault="003D2272" w:rsidP="00484E41">
      <w:pPr>
        <w:spacing w:line="480" w:lineRule="auto"/>
        <w:jc w:val="center"/>
        <w:rPr>
          <w:rFonts w:asciiTheme="majorBidi" w:hAnsiTheme="majorBidi" w:cstheme="majorBidi"/>
          <w:b/>
          <w:bCs/>
          <w:szCs w:val="24"/>
        </w:rPr>
      </w:pPr>
    </w:p>
    <w:p w14:paraId="53D7C492" w14:textId="0C92CC10" w:rsidR="00D77738" w:rsidRPr="000208E6" w:rsidRDefault="00683857" w:rsidP="00484E41">
      <w:pPr>
        <w:spacing w:line="480" w:lineRule="auto"/>
        <w:jc w:val="center"/>
        <w:rPr>
          <w:rFonts w:asciiTheme="majorBidi" w:hAnsiTheme="majorBidi" w:cstheme="majorBidi"/>
          <w:b/>
          <w:bCs/>
          <w:szCs w:val="24"/>
        </w:rPr>
      </w:pPr>
      <w:r w:rsidRPr="000208E6">
        <w:rPr>
          <w:rFonts w:asciiTheme="majorBidi" w:hAnsiTheme="majorBidi" w:cstheme="majorBidi"/>
          <w:b/>
          <w:bCs/>
          <w:szCs w:val="24"/>
        </w:rPr>
        <w:t>3</w:t>
      </w:r>
      <w:r w:rsidR="00D77738" w:rsidRPr="000208E6">
        <w:rPr>
          <w:rFonts w:asciiTheme="majorBidi" w:hAnsiTheme="majorBidi" w:cstheme="majorBidi"/>
          <w:b/>
          <w:bCs/>
          <w:szCs w:val="24"/>
        </w:rPr>
        <w:t>.</w:t>
      </w:r>
      <w:r w:rsidR="008679C2" w:rsidRPr="000208E6">
        <w:rPr>
          <w:rFonts w:asciiTheme="majorBidi" w:hAnsiTheme="majorBidi" w:cstheme="majorBidi"/>
          <w:b/>
          <w:bCs/>
          <w:szCs w:val="24"/>
        </w:rPr>
        <w:t>3</w:t>
      </w:r>
      <w:r w:rsidR="00D77738" w:rsidRPr="000208E6">
        <w:rPr>
          <w:rFonts w:asciiTheme="majorBidi" w:hAnsiTheme="majorBidi" w:cstheme="majorBidi"/>
          <w:b/>
          <w:bCs/>
          <w:szCs w:val="24"/>
        </w:rPr>
        <w:t xml:space="preserve"> Future work</w:t>
      </w:r>
    </w:p>
    <w:p w14:paraId="179D0642" w14:textId="75C4FB5D" w:rsidR="00D77738" w:rsidRPr="000208E6" w:rsidRDefault="00622B10" w:rsidP="00D77738">
      <w:pPr>
        <w:spacing w:line="480" w:lineRule="auto"/>
        <w:ind w:firstLine="720"/>
        <w:rPr>
          <w:rFonts w:asciiTheme="majorBidi" w:hAnsiTheme="majorBidi" w:cstheme="majorBidi"/>
          <w:szCs w:val="24"/>
        </w:rPr>
      </w:pPr>
      <w:r w:rsidRPr="000208E6">
        <w:rPr>
          <w:rFonts w:asciiTheme="majorBidi" w:hAnsiTheme="majorBidi" w:cstheme="majorBidi"/>
          <w:szCs w:val="24"/>
        </w:rPr>
        <w:t>It is expected that this</w:t>
      </w:r>
      <w:r w:rsidR="00D77738" w:rsidRPr="000208E6">
        <w:rPr>
          <w:rFonts w:asciiTheme="majorBidi" w:hAnsiTheme="majorBidi" w:cstheme="majorBidi"/>
          <w:szCs w:val="24"/>
        </w:rPr>
        <w:t xml:space="preserve"> project will be taken over by Matthew Gonzales at CSULA, </w:t>
      </w:r>
      <w:r w:rsidRPr="000208E6">
        <w:rPr>
          <w:rFonts w:asciiTheme="majorBidi" w:hAnsiTheme="majorBidi" w:cstheme="majorBidi"/>
          <w:szCs w:val="24"/>
        </w:rPr>
        <w:t>to confirm</w:t>
      </w:r>
      <w:r w:rsidR="00D77738" w:rsidRPr="000208E6">
        <w:rPr>
          <w:rFonts w:asciiTheme="majorBidi" w:hAnsiTheme="majorBidi" w:cstheme="majorBidi"/>
          <w:szCs w:val="24"/>
        </w:rPr>
        <w:t xml:space="preserve"> that the residual stress in </w:t>
      </w:r>
      <w:r w:rsidRPr="000208E6">
        <w:rPr>
          <w:rFonts w:asciiTheme="majorBidi" w:hAnsiTheme="majorBidi" w:cstheme="majorBidi"/>
          <w:szCs w:val="24"/>
        </w:rPr>
        <w:t>cold rolled</w:t>
      </w:r>
      <w:r w:rsidR="00D77738" w:rsidRPr="000208E6">
        <w:rPr>
          <w:rFonts w:asciiTheme="majorBidi" w:hAnsiTheme="majorBidi" w:cstheme="majorBidi"/>
          <w:szCs w:val="24"/>
        </w:rPr>
        <w:t xml:space="preserve"> maraging steel blades </w:t>
      </w:r>
      <w:r w:rsidRPr="000208E6">
        <w:rPr>
          <w:rFonts w:asciiTheme="majorBidi" w:hAnsiTheme="majorBidi" w:cstheme="majorBidi"/>
          <w:szCs w:val="24"/>
        </w:rPr>
        <w:t>is</w:t>
      </w:r>
      <w:r w:rsidR="00D77738" w:rsidRPr="000208E6">
        <w:rPr>
          <w:rFonts w:asciiTheme="majorBidi" w:hAnsiTheme="majorBidi" w:cstheme="majorBidi"/>
          <w:szCs w:val="24"/>
        </w:rPr>
        <w:t xml:space="preserve"> the factor that allow</w:t>
      </w:r>
      <w:r w:rsidRPr="000208E6">
        <w:rPr>
          <w:rFonts w:asciiTheme="majorBidi" w:hAnsiTheme="majorBidi" w:cstheme="majorBidi"/>
          <w:szCs w:val="24"/>
        </w:rPr>
        <w:t>s</w:t>
      </w:r>
      <w:r w:rsidR="00D77738" w:rsidRPr="000208E6">
        <w:rPr>
          <w:rFonts w:asciiTheme="majorBidi" w:hAnsiTheme="majorBidi" w:cstheme="majorBidi"/>
          <w:szCs w:val="24"/>
        </w:rPr>
        <w:t xml:space="preserve"> them to </w:t>
      </w:r>
      <w:r w:rsidRPr="000208E6">
        <w:rPr>
          <w:rFonts w:asciiTheme="majorBidi" w:hAnsiTheme="majorBidi" w:cstheme="majorBidi"/>
          <w:szCs w:val="24"/>
        </w:rPr>
        <w:t xml:space="preserve">better </w:t>
      </w:r>
      <w:r w:rsidR="00D77738" w:rsidRPr="000208E6">
        <w:rPr>
          <w:rFonts w:asciiTheme="majorBidi" w:hAnsiTheme="majorBidi" w:cstheme="majorBidi"/>
          <w:szCs w:val="24"/>
        </w:rPr>
        <w:t xml:space="preserve">survive an exposure to </w:t>
      </w:r>
      <w:r w:rsidRPr="000208E6">
        <w:rPr>
          <w:rFonts w:asciiTheme="majorBidi" w:hAnsiTheme="majorBidi" w:cstheme="majorBidi"/>
          <w:szCs w:val="24"/>
        </w:rPr>
        <w:t>ambient humidity</w:t>
      </w:r>
      <w:r w:rsidR="00D77738" w:rsidRPr="000208E6">
        <w:rPr>
          <w:rFonts w:asciiTheme="majorBidi" w:hAnsiTheme="majorBidi" w:cstheme="majorBidi"/>
          <w:szCs w:val="24"/>
        </w:rPr>
        <w:t>.</w:t>
      </w:r>
    </w:p>
    <w:p w14:paraId="2003D386" w14:textId="3DE05D8F" w:rsidR="00B25DAE" w:rsidRPr="000208E6" w:rsidRDefault="00B25DAE" w:rsidP="003D3321">
      <w:pPr>
        <w:spacing w:line="480" w:lineRule="auto"/>
        <w:ind w:firstLine="720"/>
        <w:rPr>
          <w:rFonts w:asciiTheme="majorBidi" w:hAnsiTheme="majorBidi" w:cstheme="majorBidi"/>
          <w:szCs w:val="24"/>
        </w:rPr>
      </w:pPr>
      <w:r w:rsidRPr="000208E6">
        <w:rPr>
          <w:rFonts w:asciiTheme="majorBidi" w:hAnsiTheme="majorBidi" w:cstheme="majorBidi"/>
          <w:szCs w:val="24"/>
        </w:rPr>
        <w:t>The first step will be to fin</w:t>
      </w:r>
      <w:r w:rsidR="00622B10" w:rsidRPr="000208E6">
        <w:rPr>
          <w:rFonts w:asciiTheme="majorBidi" w:hAnsiTheme="majorBidi" w:cstheme="majorBidi"/>
          <w:szCs w:val="24"/>
        </w:rPr>
        <w:t>alize the</w:t>
      </w:r>
      <w:r w:rsidRPr="000208E6">
        <w:rPr>
          <w:rFonts w:asciiTheme="majorBidi" w:hAnsiTheme="majorBidi" w:cstheme="majorBidi"/>
          <w:szCs w:val="24"/>
        </w:rPr>
        <w:t xml:space="preserve"> preparation of the strips which will be sent to </w:t>
      </w:r>
      <w:r w:rsidR="00622B10" w:rsidRPr="000208E6">
        <w:rPr>
          <w:rFonts w:asciiTheme="majorBidi" w:hAnsiTheme="majorBidi" w:cstheme="majorBidi"/>
          <w:szCs w:val="24"/>
        </w:rPr>
        <w:t xml:space="preserve">Prof. </w:t>
      </w:r>
      <w:r w:rsidRPr="000208E6">
        <w:rPr>
          <w:rFonts w:asciiTheme="majorBidi" w:hAnsiTheme="majorBidi" w:cstheme="majorBidi"/>
          <w:szCs w:val="24"/>
        </w:rPr>
        <w:t>Lorenzo Valentini</w:t>
      </w:r>
      <w:r w:rsidR="00622B10" w:rsidRPr="000208E6">
        <w:rPr>
          <w:rFonts w:asciiTheme="majorBidi" w:hAnsiTheme="majorBidi" w:cstheme="majorBidi"/>
          <w:szCs w:val="24"/>
        </w:rPr>
        <w:t xml:space="preserve"> in Pisa for additional tests</w:t>
      </w:r>
      <w:r w:rsidR="008A7C07" w:rsidRPr="000208E6">
        <w:rPr>
          <w:rFonts w:asciiTheme="majorBidi" w:hAnsiTheme="majorBidi" w:cstheme="majorBidi"/>
          <w:szCs w:val="24"/>
        </w:rPr>
        <w:t>.</w:t>
      </w:r>
      <w:r w:rsidRPr="000208E6">
        <w:rPr>
          <w:rFonts w:asciiTheme="majorBidi" w:hAnsiTheme="majorBidi" w:cstheme="majorBidi"/>
          <w:szCs w:val="24"/>
        </w:rPr>
        <w:t xml:space="preserve">  Right </w:t>
      </w:r>
      <w:r w:rsidR="00D77738" w:rsidRPr="000208E6">
        <w:rPr>
          <w:rFonts w:asciiTheme="majorBidi" w:hAnsiTheme="majorBidi" w:cstheme="majorBidi"/>
          <w:szCs w:val="24"/>
        </w:rPr>
        <w:t>now,</w:t>
      </w:r>
      <w:r w:rsidRPr="000208E6">
        <w:rPr>
          <w:rFonts w:asciiTheme="majorBidi" w:hAnsiTheme="majorBidi" w:cstheme="majorBidi"/>
          <w:szCs w:val="24"/>
        </w:rPr>
        <w:t xml:space="preserve"> </w:t>
      </w:r>
      <w:r w:rsidR="008A7C07" w:rsidRPr="000208E6">
        <w:rPr>
          <w:rFonts w:asciiTheme="majorBidi" w:hAnsiTheme="majorBidi" w:cstheme="majorBidi"/>
          <w:szCs w:val="24"/>
        </w:rPr>
        <w:t xml:space="preserve">Aubert Duval </w:t>
      </w:r>
      <w:r w:rsidR="00622B10" w:rsidRPr="000208E6">
        <w:rPr>
          <w:rFonts w:asciiTheme="majorBidi" w:hAnsiTheme="majorBidi" w:cstheme="majorBidi"/>
          <w:szCs w:val="24"/>
        </w:rPr>
        <w:t xml:space="preserve">cold </w:t>
      </w:r>
      <w:r w:rsidR="005B37CE" w:rsidRPr="000208E6">
        <w:rPr>
          <w:rFonts w:asciiTheme="majorBidi" w:hAnsiTheme="majorBidi" w:cstheme="majorBidi"/>
          <w:szCs w:val="24"/>
        </w:rPr>
        <w:t>rolled,</w:t>
      </w:r>
      <w:r w:rsidR="00512773" w:rsidRPr="000208E6">
        <w:rPr>
          <w:rFonts w:asciiTheme="majorBidi" w:hAnsiTheme="majorBidi" w:cstheme="majorBidi"/>
          <w:szCs w:val="24"/>
        </w:rPr>
        <w:t xml:space="preserve"> and </w:t>
      </w:r>
      <w:r w:rsidR="00622B10" w:rsidRPr="000208E6">
        <w:rPr>
          <w:rFonts w:asciiTheme="majorBidi" w:hAnsiTheme="majorBidi" w:cstheme="majorBidi"/>
          <w:szCs w:val="24"/>
        </w:rPr>
        <w:t xml:space="preserve">ground-to-thickness </w:t>
      </w:r>
      <w:r w:rsidR="00512773" w:rsidRPr="000208E6">
        <w:rPr>
          <w:rFonts w:asciiTheme="majorBidi" w:hAnsiTheme="majorBidi" w:cstheme="majorBidi"/>
          <w:szCs w:val="24"/>
        </w:rPr>
        <w:t>strips are ready</w:t>
      </w:r>
      <w:r w:rsidRPr="000208E6">
        <w:rPr>
          <w:rFonts w:asciiTheme="majorBidi" w:hAnsiTheme="majorBidi" w:cstheme="majorBidi"/>
          <w:szCs w:val="24"/>
        </w:rPr>
        <w:t xml:space="preserve">, but </w:t>
      </w:r>
      <w:r w:rsidR="00622B10" w:rsidRPr="000208E6">
        <w:rPr>
          <w:rFonts w:asciiTheme="majorBidi" w:hAnsiTheme="majorBidi" w:cstheme="majorBidi"/>
          <w:szCs w:val="24"/>
        </w:rPr>
        <w:t>the mysterious issues regarding missing</w:t>
      </w:r>
      <w:r w:rsidRPr="000208E6">
        <w:rPr>
          <w:rFonts w:asciiTheme="majorBidi" w:hAnsiTheme="majorBidi" w:cstheme="majorBidi"/>
          <w:szCs w:val="24"/>
        </w:rPr>
        <w:t xml:space="preserve"> XRD </w:t>
      </w:r>
      <w:r w:rsidR="00622B10" w:rsidRPr="000208E6">
        <w:rPr>
          <w:rFonts w:asciiTheme="majorBidi" w:hAnsiTheme="majorBidi" w:cstheme="majorBidi"/>
          <w:szCs w:val="24"/>
        </w:rPr>
        <w:t xml:space="preserve">shifts in lab rolled samples must be solved.  </w:t>
      </w:r>
    </w:p>
    <w:p w14:paraId="3D032432" w14:textId="4A5C3020" w:rsidR="00B046B9" w:rsidRDefault="00B046B9" w:rsidP="00B046B9">
      <w:pPr>
        <w:pStyle w:val="Caption"/>
        <w:keepNext/>
        <w:ind w:left="1440"/>
      </w:pPr>
      <w:r>
        <w:t xml:space="preserve">             </w:t>
      </w:r>
      <w:r w:rsidR="00770A32" w:rsidRPr="000208E6">
        <w:t>Table</w:t>
      </w:r>
      <w:r w:rsidR="00C06019" w:rsidRPr="000208E6">
        <w:t xml:space="preserve"> </w:t>
      </w:r>
      <w:r w:rsidR="00021B8F" w:rsidRPr="000208E6">
        <w:t>6</w:t>
      </w:r>
      <w:bookmarkStart w:id="13" w:name="_Hlk513740787"/>
    </w:p>
    <w:p w14:paraId="4DAF1DDB" w14:textId="77777777" w:rsidR="00B046B9" w:rsidRPr="00B046B9" w:rsidRDefault="00B046B9" w:rsidP="00B046B9"/>
    <w:p w14:paraId="58754A91" w14:textId="7D9EA63B" w:rsidR="00770A32" w:rsidRPr="00B046B9" w:rsidRDefault="00B046B9" w:rsidP="00B046B9">
      <w:pPr>
        <w:pStyle w:val="Caption"/>
        <w:keepNext/>
        <w:ind w:left="720" w:firstLine="720"/>
        <w:rPr>
          <w:i/>
          <w:iCs w:val="0"/>
        </w:rPr>
      </w:pPr>
      <w:r>
        <w:rPr>
          <w:i/>
          <w:iCs w:val="0"/>
        </w:rPr>
        <w:t xml:space="preserve">             </w:t>
      </w:r>
      <w:r w:rsidR="00770A32" w:rsidRPr="00B046B9">
        <w:rPr>
          <w:i/>
          <w:iCs w:val="0"/>
        </w:rPr>
        <w:t>Strips to prepare for sending to partners in Pisa, Italy</w:t>
      </w:r>
      <w:bookmarkEnd w:id="13"/>
      <w:r w:rsidR="00770A32" w:rsidRPr="00B046B9">
        <w:rPr>
          <w:i/>
          <w:iCs w:val="0"/>
        </w:rPr>
        <w:t>.</w:t>
      </w:r>
    </w:p>
    <w:tbl>
      <w:tblPr>
        <w:tblStyle w:val="TableGrid"/>
        <w:tblW w:w="4379" w:type="dxa"/>
        <w:jc w:val="center"/>
        <w:tblLook w:val="04A0" w:firstRow="1" w:lastRow="0" w:firstColumn="1" w:lastColumn="0" w:noHBand="0" w:noVBand="1"/>
      </w:tblPr>
      <w:tblGrid>
        <w:gridCol w:w="3242"/>
        <w:gridCol w:w="1137"/>
      </w:tblGrid>
      <w:tr w:rsidR="00770A32" w:rsidRPr="000208E6" w14:paraId="016D17C7" w14:textId="77777777" w:rsidTr="00B046B9">
        <w:trPr>
          <w:trHeight w:val="677"/>
          <w:jc w:val="center"/>
        </w:trPr>
        <w:tc>
          <w:tcPr>
            <w:tcW w:w="0" w:type="auto"/>
          </w:tcPr>
          <w:p w14:paraId="26BA861A" w14:textId="77777777" w:rsidR="00770A32" w:rsidRPr="000208E6" w:rsidRDefault="00770A32" w:rsidP="00DA06B5">
            <w:pPr>
              <w:spacing w:line="480" w:lineRule="auto"/>
              <w:rPr>
                <w:rFonts w:asciiTheme="majorBidi" w:hAnsiTheme="majorBidi" w:cstheme="majorBidi"/>
                <w:b/>
                <w:bCs/>
                <w:szCs w:val="24"/>
              </w:rPr>
            </w:pPr>
            <w:r w:rsidRPr="000208E6">
              <w:rPr>
                <w:rFonts w:asciiTheme="majorBidi" w:hAnsiTheme="majorBidi" w:cstheme="majorBidi"/>
                <w:b/>
                <w:bCs/>
                <w:szCs w:val="24"/>
              </w:rPr>
              <w:t>Sample Specification</w:t>
            </w:r>
          </w:p>
        </w:tc>
        <w:tc>
          <w:tcPr>
            <w:tcW w:w="0" w:type="auto"/>
          </w:tcPr>
          <w:p w14:paraId="5CB75CB9" w14:textId="77777777" w:rsidR="00770A32" w:rsidRPr="000208E6" w:rsidRDefault="00770A32" w:rsidP="00DA06B5">
            <w:pPr>
              <w:spacing w:line="480" w:lineRule="auto"/>
              <w:rPr>
                <w:rFonts w:asciiTheme="majorBidi" w:hAnsiTheme="majorBidi" w:cstheme="majorBidi"/>
                <w:b/>
                <w:bCs/>
                <w:szCs w:val="24"/>
              </w:rPr>
            </w:pPr>
            <w:r w:rsidRPr="000208E6">
              <w:rPr>
                <w:rFonts w:asciiTheme="majorBidi" w:hAnsiTheme="majorBidi" w:cstheme="majorBidi"/>
                <w:b/>
                <w:bCs/>
                <w:szCs w:val="24"/>
              </w:rPr>
              <w:t>Quantity</w:t>
            </w:r>
          </w:p>
        </w:tc>
      </w:tr>
      <w:tr w:rsidR="00770A32" w:rsidRPr="000208E6" w14:paraId="0BD30537" w14:textId="77777777" w:rsidTr="00B046B9">
        <w:trPr>
          <w:trHeight w:val="677"/>
          <w:jc w:val="center"/>
        </w:trPr>
        <w:tc>
          <w:tcPr>
            <w:tcW w:w="0" w:type="auto"/>
          </w:tcPr>
          <w:p w14:paraId="5135D65A" w14:textId="77777777" w:rsidR="00770A32" w:rsidRPr="000208E6" w:rsidRDefault="00770A32" w:rsidP="00DA06B5">
            <w:pPr>
              <w:spacing w:line="480" w:lineRule="auto"/>
              <w:rPr>
                <w:rFonts w:asciiTheme="majorBidi" w:hAnsiTheme="majorBidi" w:cstheme="majorBidi"/>
                <w:szCs w:val="24"/>
              </w:rPr>
            </w:pPr>
            <w:r w:rsidRPr="000208E6">
              <w:rPr>
                <w:rFonts w:asciiTheme="majorBidi" w:hAnsiTheme="majorBidi" w:cstheme="majorBidi"/>
                <w:szCs w:val="24"/>
              </w:rPr>
              <w:t>GTT Strips</w:t>
            </w:r>
          </w:p>
        </w:tc>
        <w:tc>
          <w:tcPr>
            <w:tcW w:w="0" w:type="auto"/>
          </w:tcPr>
          <w:p w14:paraId="196D2938" w14:textId="77777777" w:rsidR="00770A32" w:rsidRPr="000208E6" w:rsidRDefault="00770A32" w:rsidP="00DA06B5">
            <w:pPr>
              <w:spacing w:line="480" w:lineRule="auto"/>
              <w:rPr>
                <w:rFonts w:asciiTheme="majorBidi" w:hAnsiTheme="majorBidi" w:cstheme="majorBidi"/>
                <w:szCs w:val="24"/>
              </w:rPr>
            </w:pPr>
            <w:r w:rsidRPr="000208E6">
              <w:rPr>
                <w:rFonts w:asciiTheme="majorBidi" w:hAnsiTheme="majorBidi" w:cstheme="majorBidi"/>
                <w:szCs w:val="24"/>
              </w:rPr>
              <w:t>2</w:t>
            </w:r>
          </w:p>
        </w:tc>
      </w:tr>
      <w:tr w:rsidR="00770A32" w:rsidRPr="000208E6" w14:paraId="1149526A" w14:textId="77777777" w:rsidTr="00B046B9">
        <w:trPr>
          <w:trHeight w:val="677"/>
          <w:jc w:val="center"/>
        </w:trPr>
        <w:tc>
          <w:tcPr>
            <w:tcW w:w="0" w:type="auto"/>
          </w:tcPr>
          <w:p w14:paraId="397BC77A" w14:textId="77777777" w:rsidR="00770A32" w:rsidRPr="000208E6" w:rsidRDefault="00770A32" w:rsidP="00DA06B5">
            <w:pPr>
              <w:spacing w:line="480" w:lineRule="auto"/>
              <w:rPr>
                <w:rFonts w:asciiTheme="majorBidi" w:hAnsiTheme="majorBidi" w:cstheme="majorBidi"/>
                <w:szCs w:val="24"/>
              </w:rPr>
            </w:pPr>
            <w:r w:rsidRPr="000208E6">
              <w:rPr>
                <w:rFonts w:asciiTheme="majorBidi" w:hAnsiTheme="majorBidi" w:cstheme="majorBidi"/>
                <w:szCs w:val="24"/>
              </w:rPr>
              <w:t>Aubert Duval (CR) Strips</w:t>
            </w:r>
          </w:p>
        </w:tc>
        <w:tc>
          <w:tcPr>
            <w:tcW w:w="0" w:type="auto"/>
          </w:tcPr>
          <w:p w14:paraId="5CA06B82" w14:textId="77777777" w:rsidR="00770A32" w:rsidRPr="000208E6" w:rsidRDefault="00770A32" w:rsidP="00DA06B5">
            <w:pPr>
              <w:spacing w:line="480" w:lineRule="auto"/>
              <w:rPr>
                <w:rFonts w:asciiTheme="majorBidi" w:hAnsiTheme="majorBidi" w:cstheme="majorBidi"/>
                <w:szCs w:val="24"/>
              </w:rPr>
            </w:pPr>
            <w:r w:rsidRPr="000208E6">
              <w:rPr>
                <w:rFonts w:asciiTheme="majorBidi" w:hAnsiTheme="majorBidi" w:cstheme="majorBidi"/>
                <w:szCs w:val="24"/>
              </w:rPr>
              <w:t>2</w:t>
            </w:r>
          </w:p>
        </w:tc>
      </w:tr>
      <w:tr w:rsidR="00770A32" w:rsidRPr="000208E6" w14:paraId="4B066A0D" w14:textId="77777777" w:rsidTr="00B046B9">
        <w:trPr>
          <w:trHeight w:val="677"/>
          <w:jc w:val="center"/>
        </w:trPr>
        <w:tc>
          <w:tcPr>
            <w:tcW w:w="0" w:type="auto"/>
          </w:tcPr>
          <w:p w14:paraId="44EB6D78" w14:textId="77777777" w:rsidR="00770A32" w:rsidRPr="000208E6" w:rsidRDefault="00770A32" w:rsidP="00DA06B5">
            <w:pPr>
              <w:spacing w:line="480" w:lineRule="auto"/>
              <w:rPr>
                <w:rFonts w:asciiTheme="majorBidi" w:hAnsiTheme="majorBidi" w:cstheme="majorBidi"/>
                <w:szCs w:val="24"/>
              </w:rPr>
            </w:pPr>
            <w:r w:rsidRPr="000208E6">
              <w:rPr>
                <w:rFonts w:asciiTheme="majorBidi" w:hAnsiTheme="majorBidi" w:cstheme="majorBidi"/>
                <w:szCs w:val="24"/>
              </w:rPr>
              <w:t>Lab-Rolled Strips</w:t>
            </w:r>
          </w:p>
        </w:tc>
        <w:tc>
          <w:tcPr>
            <w:tcW w:w="0" w:type="auto"/>
          </w:tcPr>
          <w:p w14:paraId="16D380F1" w14:textId="77777777" w:rsidR="00770A32" w:rsidRPr="000208E6" w:rsidRDefault="00770A32" w:rsidP="00DA06B5">
            <w:pPr>
              <w:spacing w:line="480" w:lineRule="auto"/>
              <w:rPr>
                <w:rFonts w:asciiTheme="majorBidi" w:hAnsiTheme="majorBidi" w:cstheme="majorBidi"/>
                <w:szCs w:val="24"/>
              </w:rPr>
            </w:pPr>
            <w:r w:rsidRPr="000208E6">
              <w:rPr>
                <w:rFonts w:asciiTheme="majorBidi" w:hAnsiTheme="majorBidi" w:cstheme="majorBidi"/>
                <w:szCs w:val="24"/>
              </w:rPr>
              <w:t>2</w:t>
            </w:r>
          </w:p>
        </w:tc>
      </w:tr>
      <w:tr w:rsidR="00770A32" w:rsidRPr="000208E6" w14:paraId="26EFEC76" w14:textId="77777777" w:rsidTr="00B046B9">
        <w:trPr>
          <w:trHeight w:val="677"/>
          <w:jc w:val="center"/>
        </w:trPr>
        <w:tc>
          <w:tcPr>
            <w:tcW w:w="0" w:type="auto"/>
          </w:tcPr>
          <w:p w14:paraId="501F6005" w14:textId="77777777" w:rsidR="00770A32" w:rsidRPr="000208E6" w:rsidRDefault="00770A32" w:rsidP="00DA06B5">
            <w:pPr>
              <w:spacing w:line="480" w:lineRule="auto"/>
              <w:rPr>
                <w:rFonts w:asciiTheme="majorBidi" w:hAnsiTheme="majorBidi" w:cstheme="majorBidi"/>
                <w:szCs w:val="24"/>
              </w:rPr>
            </w:pPr>
            <w:r w:rsidRPr="000208E6">
              <w:rPr>
                <w:rFonts w:asciiTheme="majorBidi" w:hAnsiTheme="majorBidi" w:cstheme="majorBidi"/>
                <w:szCs w:val="24"/>
              </w:rPr>
              <w:t xml:space="preserve">GTT Strips, </w:t>
            </w:r>
            <w:r w:rsidRPr="000208E6">
              <w:rPr>
                <w:rFonts w:asciiTheme="majorBidi" w:hAnsiTheme="majorBidi" w:cstheme="majorBidi"/>
                <w:i/>
                <w:iCs/>
                <w:szCs w:val="24"/>
              </w:rPr>
              <w:t>Aged</w:t>
            </w:r>
          </w:p>
        </w:tc>
        <w:tc>
          <w:tcPr>
            <w:tcW w:w="0" w:type="auto"/>
          </w:tcPr>
          <w:p w14:paraId="5EB37DDA" w14:textId="77777777" w:rsidR="00770A32" w:rsidRPr="000208E6" w:rsidRDefault="00770A32" w:rsidP="00DA06B5">
            <w:pPr>
              <w:spacing w:line="480" w:lineRule="auto"/>
              <w:rPr>
                <w:rFonts w:asciiTheme="majorBidi" w:hAnsiTheme="majorBidi" w:cstheme="majorBidi"/>
                <w:szCs w:val="24"/>
              </w:rPr>
            </w:pPr>
            <w:r w:rsidRPr="000208E6">
              <w:rPr>
                <w:rFonts w:asciiTheme="majorBidi" w:hAnsiTheme="majorBidi" w:cstheme="majorBidi"/>
                <w:szCs w:val="24"/>
              </w:rPr>
              <w:t>2</w:t>
            </w:r>
          </w:p>
        </w:tc>
      </w:tr>
      <w:tr w:rsidR="00770A32" w:rsidRPr="000208E6" w14:paraId="62FC5584" w14:textId="77777777" w:rsidTr="00B046B9">
        <w:trPr>
          <w:trHeight w:val="677"/>
          <w:jc w:val="center"/>
        </w:trPr>
        <w:tc>
          <w:tcPr>
            <w:tcW w:w="0" w:type="auto"/>
          </w:tcPr>
          <w:p w14:paraId="5D4F43A8" w14:textId="77777777" w:rsidR="00770A32" w:rsidRPr="000208E6" w:rsidRDefault="00770A32" w:rsidP="00DA06B5">
            <w:pPr>
              <w:spacing w:line="480" w:lineRule="auto"/>
              <w:rPr>
                <w:rFonts w:asciiTheme="majorBidi" w:hAnsiTheme="majorBidi" w:cstheme="majorBidi"/>
                <w:szCs w:val="24"/>
              </w:rPr>
            </w:pPr>
            <w:r w:rsidRPr="000208E6">
              <w:rPr>
                <w:rFonts w:asciiTheme="majorBidi" w:hAnsiTheme="majorBidi" w:cstheme="majorBidi"/>
                <w:szCs w:val="24"/>
              </w:rPr>
              <w:t xml:space="preserve">Aubert Duval (CR) Strips, </w:t>
            </w:r>
            <w:r w:rsidRPr="000208E6">
              <w:rPr>
                <w:rFonts w:asciiTheme="majorBidi" w:hAnsiTheme="majorBidi" w:cstheme="majorBidi"/>
                <w:i/>
                <w:iCs/>
                <w:szCs w:val="24"/>
              </w:rPr>
              <w:t>Aged</w:t>
            </w:r>
          </w:p>
        </w:tc>
        <w:tc>
          <w:tcPr>
            <w:tcW w:w="0" w:type="auto"/>
          </w:tcPr>
          <w:p w14:paraId="44E3673D" w14:textId="77777777" w:rsidR="00770A32" w:rsidRPr="000208E6" w:rsidRDefault="00770A32" w:rsidP="00DA06B5">
            <w:pPr>
              <w:spacing w:line="480" w:lineRule="auto"/>
              <w:rPr>
                <w:rFonts w:asciiTheme="majorBidi" w:hAnsiTheme="majorBidi" w:cstheme="majorBidi"/>
                <w:szCs w:val="24"/>
              </w:rPr>
            </w:pPr>
            <w:r w:rsidRPr="000208E6">
              <w:rPr>
                <w:rFonts w:asciiTheme="majorBidi" w:hAnsiTheme="majorBidi" w:cstheme="majorBidi"/>
                <w:szCs w:val="24"/>
              </w:rPr>
              <w:t>2</w:t>
            </w:r>
          </w:p>
        </w:tc>
      </w:tr>
      <w:tr w:rsidR="00770A32" w:rsidRPr="000208E6" w14:paraId="28A1D3E2" w14:textId="77777777" w:rsidTr="00B046B9">
        <w:trPr>
          <w:trHeight w:val="677"/>
          <w:jc w:val="center"/>
        </w:trPr>
        <w:tc>
          <w:tcPr>
            <w:tcW w:w="0" w:type="auto"/>
          </w:tcPr>
          <w:p w14:paraId="0569984D" w14:textId="77777777" w:rsidR="00770A32" w:rsidRPr="000208E6" w:rsidRDefault="00770A32" w:rsidP="00DA06B5">
            <w:pPr>
              <w:spacing w:line="480" w:lineRule="auto"/>
              <w:rPr>
                <w:rFonts w:asciiTheme="majorBidi" w:hAnsiTheme="majorBidi" w:cstheme="majorBidi"/>
                <w:szCs w:val="24"/>
              </w:rPr>
            </w:pPr>
            <w:r w:rsidRPr="000208E6">
              <w:rPr>
                <w:rFonts w:asciiTheme="majorBidi" w:hAnsiTheme="majorBidi" w:cstheme="majorBidi"/>
                <w:szCs w:val="24"/>
              </w:rPr>
              <w:t xml:space="preserve">Lab-Rolled Strips, </w:t>
            </w:r>
            <w:r w:rsidRPr="000208E6">
              <w:rPr>
                <w:rFonts w:asciiTheme="majorBidi" w:hAnsiTheme="majorBidi" w:cstheme="majorBidi"/>
                <w:i/>
                <w:iCs/>
                <w:szCs w:val="24"/>
              </w:rPr>
              <w:t>Aged</w:t>
            </w:r>
          </w:p>
        </w:tc>
        <w:tc>
          <w:tcPr>
            <w:tcW w:w="0" w:type="auto"/>
          </w:tcPr>
          <w:p w14:paraId="3F04724D" w14:textId="77777777" w:rsidR="00770A32" w:rsidRPr="000208E6" w:rsidRDefault="00770A32" w:rsidP="00DA06B5">
            <w:pPr>
              <w:spacing w:line="480" w:lineRule="auto"/>
              <w:rPr>
                <w:rFonts w:asciiTheme="majorBidi" w:hAnsiTheme="majorBidi" w:cstheme="majorBidi"/>
                <w:szCs w:val="24"/>
              </w:rPr>
            </w:pPr>
            <w:r w:rsidRPr="000208E6">
              <w:rPr>
                <w:rFonts w:asciiTheme="majorBidi" w:hAnsiTheme="majorBidi" w:cstheme="majorBidi"/>
                <w:szCs w:val="24"/>
              </w:rPr>
              <w:t>2</w:t>
            </w:r>
          </w:p>
        </w:tc>
      </w:tr>
    </w:tbl>
    <w:p w14:paraId="5AADCBEE" w14:textId="77777777" w:rsidR="00770A32" w:rsidRPr="000208E6" w:rsidRDefault="00770A32" w:rsidP="0029774C">
      <w:pPr>
        <w:spacing w:line="480" w:lineRule="auto"/>
        <w:rPr>
          <w:rFonts w:asciiTheme="majorBidi" w:hAnsiTheme="majorBidi" w:cstheme="majorBidi"/>
          <w:szCs w:val="24"/>
        </w:rPr>
      </w:pPr>
    </w:p>
    <w:p w14:paraId="05625533" w14:textId="5743E251" w:rsidR="00CB7F07" w:rsidRPr="000208E6" w:rsidRDefault="00683857" w:rsidP="00CB7F07">
      <w:pPr>
        <w:spacing w:line="480" w:lineRule="auto"/>
        <w:rPr>
          <w:rFonts w:asciiTheme="majorBidi" w:hAnsiTheme="majorBidi" w:cstheme="majorBidi"/>
          <w:b/>
          <w:bCs/>
          <w:szCs w:val="24"/>
        </w:rPr>
      </w:pPr>
      <w:r w:rsidRPr="000208E6">
        <w:rPr>
          <w:rFonts w:asciiTheme="majorBidi" w:hAnsiTheme="majorBidi" w:cstheme="majorBidi"/>
          <w:b/>
          <w:bCs/>
          <w:szCs w:val="24"/>
        </w:rPr>
        <w:lastRenderedPageBreak/>
        <w:t>3</w:t>
      </w:r>
      <w:r w:rsidR="00CB7F07" w:rsidRPr="000208E6">
        <w:rPr>
          <w:rFonts w:asciiTheme="majorBidi" w:hAnsiTheme="majorBidi" w:cstheme="majorBidi"/>
          <w:b/>
          <w:bCs/>
          <w:szCs w:val="24"/>
        </w:rPr>
        <w:t>.</w:t>
      </w:r>
      <w:r w:rsidR="00214621" w:rsidRPr="000208E6">
        <w:rPr>
          <w:rFonts w:asciiTheme="majorBidi" w:hAnsiTheme="majorBidi" w:cstheme="majorBidi"/>
          <w:b/>
          <w:bCs/>
          <w:szCs w:val="24"/>
        </w:rPr>
        <w:t>3</w:t>
      </w:r>
      <w:r w:rsidR="00CB7F07" w:rsidRPr="000208E6">
        <w:rPr>
          <w:rFonts w:asciiTheme="majorBidi" w:hAnsiTheme="majorBidi" w:cstheme="majorBidi"/>
          <w:b/>
          <w:bCs/>
          <w:szCs w:val="24"/>
        </w:rPr>
        <w:t>.1 Depth Stress Profil</w:t>
      </w:r>
      <w:r w:rsidRPr="000208E6">
        <w:rPr>
          <w:rFonts w:asciiTheme="majorBidi" w:hAnsiTheme="majorBidi" w:cstheme="majorBidi"/>
          <w:b/>
          <w:bCs/>
          <w:szCs w:val="24"/>
        </w:rPr>
        <w:t>ing</w:t>
      </w:r>
    </w:p>
    <w:p w14:paraId="666FE34E" w14:textId="6614A401" w:rsidR="00B24F50" w:rsidRPr="000208E6" w:rsidRDefault="00CB7F07" w:rsidP="00622B10">
      <w:pPr>
        <w:spacing w:line="480" w:lineRule="auto"/>
        <w:rPr>
          <w:rFonts w:asciiTheme="majorBidi" w:hAnsiTheme="majorBidi" w:cstheme="majorBidi"/>
          <w:szCs w:val="24"/>
        </w:rPr>
      </w:pPr>
      <w:r w:rsidRPr="000208E6">
        <w:rPr>
          <w:rFonts w:asciiTheme="majorBidi" w:hAnsiTheme="majorBidi" w:cstheme="majorBidi"/>
          <w:b/>
          <w:bCs/>
          <w:szCs w:val="24"/>
        </w:rPr>
        <w:tab/>
      </w:r>
      <w:r w:rsidRPr="000208E6">
        <w:rPr>
          <w:rFonts w:asciiTheme="majorBidi" w:hAnsiTheme="majorBidi" w:cstheme="majorBidi"/>
          <w:szCs w:val="24"/>
        </w:rPr>
        <w:t xml:space="preserve">Perhaps the most important and conclusive test to come, is the stress profiling of </w:t>
      </w:r>
      <w:r w:rsidR="00622B10" w:rsidRPr="000208E6">
        <w:rPr>
          <w:rFonts w:asciiTheme="majorBidi" w:hAnsiTheme="majorBidi" w:cstheme="majorBidi"/>
          <w:szCs w:val="24"/>
        </w:rPr>
        <w:t>cold rolled</w:t>
      </w:r>
      <w:r w:rsidRPr="000208E6">
        <w:rPr>
          <w:rFonts w:asciiTheme="majorBidi" w:hAnsiTheme="majorBidi" w:cstheme="majorBidi"/>
          <w:szCs w:val="24"/>
        </w:rPr>
        <w:t xml:space="preserve"> steel</w:t>
      </w:r>
      <w:r w:rsidR="006A4163" w:rsidRPr="000208E6">
        <w:rPr>
          <w:rFonts w:asciiTheme="majorBidi" w:hAnsiTheme="majorBidi" w:cstheme="majorBidi"/>
          <w:szCs w:val="24"/>
        </w:rPr>
        <w:t xml:space="preserve"> samples</w:t>
      </w:r>
      <w:r w:rsidRPr="000208E6">
        <w:rPr>
          <w:rFonts w:asciiTheme="majorBidi" w:hAnsiTheme="majorBidi" w:cstheme="majorBidi"/>
          <w:szCs w:val="24"/>
        </w:rPr>
        <w:t xml:space="preserve">.  While XRD is a useful way to study stress and strain </w:t>
      </w:r>
      <w:r w:rsidR="00622B10" w:rsidRPr="000208E6">
        <w:rPr>
          <w:rFonts w:asciiTheme="majorBidi" w:hAnsiTheme="majorBidi" w:cstheme="majorBidi"/>
          <w:szCs w:val="24"/>
        </w:rPr>
        <w:t xml:space="preserve">at the </w:t>
      </w:r>
      <w:r w:rsidRPr="000208E6">
        <w:rPr>
          <w:rFonts w:asciiTheme="majorBidi" w:hAnsiTheme="majorBidi" w:cstheme="majorBidi"/>
          <w:szCs w:val="24"/>
        </w:rPr>
        <w:t xml:space="preserve">metal surfaces, </w:t>
      </w:r>
      <w:r w:rsidR="00622B10" w:rsidRPr="000208E6">
        <w:rPr>
          <w:rFonts w:asciiTheme="majorBidi" w:hAnsiTheme="majorBidi" w:cstheme="majorBidi"/>
          <w:szCs w:val="24"/>
        </w:rPr>
        <w:t>it</w:t>
      </w:r>
      <w:r w:rsidRPr="000208E6">
        <w:rPr>
          <w:rFonts w:asciiTheme="majorBidi" w:hAnsiTheme="majorBidi" w:cstheme="majorBidi"/>
          <w:szCs w:val="24"/>
        </w:rPr>
        <w:t xml:space="preserve"> do</w:t>
      </w:r>
      <w:r w:rsidR="00622B10" w:rsidRPr="000208E6">
        <w:rPr>
          <w:rFonts w:asciiTheme="majorBidi" w:hAnsiTheme="majorBidi" w:cstheme="majorBidi"/>
          <w:szCs w:val="24"/>
        </w:rPr>
        <w:t>es</w:t>
      </w:r>
      <w:r w:rsidRPr="000208E6">
        <w:rPr>
          <w:rFonts w:asciiTheme="majorBidi" w:hAnsiTheme="majorBidi" w:cstheme="majorBidi"/>
          <w:szCs w:val="24"/>
        </w:rPr>
        <w:t xml:space="preserve"> not describe behavior more than a few microns into the metal</w:t>
      </w:r>
      <w:r w:rsidR="006A4163" w:rsidRPr="000208E6">
        <w:rPr>
          <w:rFonts w:asciiTheme="majorBidi" w:hAnsiTheme="majorBidi" w:cstheme="majorBidi"/>
          <w:szCs w:val="24"/>
        </w:rPr>
        <w:t xml:space="preserve"> which is </w:t>
      </w:r>
      <w:r w:rsidR="00622B10" w:rsidRPr="000208E6">
        <w:rPr>
          <w:rFonts w:asciiTheme="majorBidi" w:hAnsiTheme="majorBidi" w:cstheme="majorBidi"/>
          <w:szCs w:val="24"/>
        </w:rPr>
        <w:t>relevant</w:t>
      </w:r>
      <w:r w:rsidR="006A4163" w:rsidRPr="000208E6">
        <w:rPr>
          <w:rFonts w:asciiTheme="majorBidi" w:hAnsiTheme="majorBidi" w:cstheme="majorBidi"/>
          <w:szCs w:val="24"/>
        </w:rPr>
        <w:t xml:space="preserve"> for SCC</w:t>
      </w:r>
      <w:r w:rsidRPr="000208E6">
        <w:rPr>
          <w:rFonts w:asciiTheme="majorBidi" w:hAnsiTheme="majorBidi" w:cstheme="majorBidi"/>
          <w:szCs w:val="24"/>
        </w:rPr>
        <w:t xml:space="preserve">.  </w:t>
      </w:r>
    </w:p>
    <w:p w14:paraId="481F6908" w14:textId="1DAE8E33" w:rsidR="009944FB" w:rsidRPr="000208E6" w:rsidRDefault="009944FB" w:rsidP="00622B10">
      <w:pPr>
        <w:spacing w:line="480" w:lineRule="auto"/>
        <w:rPr>
          <w:rFonts w:asciiTheme="majorBidi" w:hAnsiTheme="majorBidi" w:cstheme="majorBidi"/>
          <w:szCs w:val="24"/>
        </w:rPr>
      </w:pPr>
      <w:r w:rsidRPr="000208E6">
        <w:rPr>
          <w:rFonts w:asciiTheme="majorBidi" w:hAnsiTheme="majorBidi" w:cstheme="majorBidi"/>
          <w:szCs w:val="24"/>
        </w:rPr>
        <w:tab/>
        <w:t>There are several way</w:t>
      </w:r>
      <w:r w:rsidR="00506556" w:rsidRPr="000208E6">
        <w:rPr>
          <w:rFonts w:asciiTheme="majorBidi" w:hAnsiTheme="majorBidi" w:cstheme="majorBidi"/>
          <w:szCs w:val="24"/>
        </w:rPr>
        <w:t>s</w:t>
      </w:r>
      <w:r w:rsidRPr="000208E6">
        <w:rPr>
          <w:rFonts w:asciiTheme="majorBidi" w:hAnsiTheme="majorBidi" w:cstheme="majorBidi"/>
          <w:szCs w:val="24"/>
        </w:rPr>
        <w:t xml:space="preserve"> to do this, but right now the expectation is to use the center-hole drilling method.  Surface layer removal by chemical means is another way of </w:t>
      </w:r>
      <w:r w:rsidR="00683857" w:rsidRPr="000208E6">
        <w:rPr>
          <w:rFonts w:asciiTheme="majorBidi" w:hAnsiTheme="majorBidi" w:cstheme="majorBidi"/>
          <w:szCs w:val="24"/>
        </w:rPr>
        <w:t xml:space="preserve">revealing new depths of the metal to XRD as a way of </w:t>
      </w:r>
      <w:r w:rsidRPr="000208E6">
        <w:rPr>
          <w:rFonts w:asciiTheme="majorBidi" w:hAnsiTheme="majorBidi" w:cstheme="majorBidi"/>
          <w:szCs w:val="24"/>
        </w:rPr>
        <w:t>measuring residual stress.</w:t>
      </w:r>
      <w:r w:rsidR="00696420" w:rsidRPr="000208E6">
        <w:rPr>
          <w:rFonts w:asciiTheme="majorBidi" w:hAnsiTheme="majorBidi" w:cstheme="majorBidi"/>
          <w:szCs w:val="24"/>
        </w:rPr>
        <w:t xml:space="preserve"> </w:t>
      </w:r>
    </w:p>
    <w:p w14:paraId="11A9E4AC" w14:textId="30C6B270" w:rsidR="0029774C" w:rsidRPr="000208E6" w:rsidRDefault="00683857" w:rsidP="0029774C">
      <w:pPr>
        <w:spacing w:line="480" w:lineRule="auto"/>
        <w:rPr>
          <w:rFonts w:asciiTheme="majorBidi" w:hAnsiTheme="majorBidi" w:cstheme="majorBidi"/>
          <w:b/>
          <w:bCs/>
          <w:szCs w:val="24"/>
        </w:rPr>
      </w:pPr>
      <w:r w:rsidRPr="000208E6">
        <w:rPr>
          <w:rFonts w:asciiTheme="majorBidi" w:hAnsiTheme="majorBidi" w:cstheme="majorBidi"/>
          <w:b/>
          <w:bCs/>
          <w:szCs w:val="24"/>
        </w:rPr>
        <w:t>3</w:t>
      </w:r>
      <w:r w:rsidR="0029774C" w:rsidRPr="000208E6">
        <w:rPr>
          <w:rFonts w:asciiTheme="majorBidi" w:hAnsiTheme="majorBidi" w:cstheme="majorBidi"/>
          <w:b/>
          <w:bCs/>
          <w:szCs w:val="24"/>
        </w:rPr>
        <w:t>.</w:t>
      </w:r>
      <w:r w:rsidR="00214621" w:rsidRPr="000208E6">
        <w:rPr>
          <w:rFonts w:asciiTheme="majorBidi" w:hAnsiTheme="majorBidi" w:cstheme="majorBidi"/>
          <w:b/>
          <w:bCs/>
          <w:szCs w:val="24"/>
        </w:rPr>
        <w:t>3</w:t>
      </w:r>
      <w:r w:rsidR="0029774C" w:rsidRPr="000208E6">
        <w:rPr>
          <w:rFonts w:asciiTheme="majorBidi" w:hAnsiTheme="majorBidi" w:cstheme="majorBidi"/>
          <w:b/>
          <w:bCs/>
          <w:szCs w:val="24"/>
        </w:rPr>
        <w:t>.</w:t>
      </w:r>
      <w:r w:rsidR="00CB7F07" w:rsidRPr="000208E6">
        <w:rPr>
          <w:rFonts w:asciiTheme="majorBidi" w:hAnsiTheme="majorBidi" w:cstheme="majorBidi"/>
          <w:b/>
          <w:bCs/>
          <w:szCs w:val="24"/>
        </w:rPr>
        <w:t>2</w:t>
      </w:r>
      <w:r w:rsidR="0029774C" w:rsidRPr="000208E6">
        <w:rPr>
          <w:rFonts w:asciiTheme="majorBidi" w:hAnsiTheme="majorBidi" w:cstheme="majorBidi"/>
          <w:b/>
          <w:bCs/>
          <w:szCs w:val="24"/>
        </w:rPr>
        <w:t xml:space="preserve"> Hydrogen Measurements</w:t>
      </w:r>
    </w:p>
    <w:p w14:paraId="3DB667BC" w14:textId="486D3A9B" w:rsidR="0029774C" w:rsidRPr="000208E6" w:rsidRDefault="0029774C" w:rsidP="00622B10">
      <w:pPr>
        <w:spacing w:line="480" w:lineRule="auto"/>
        <w:rPr>
          <w:rFonts w:asciiTheme="majorBidi" w:hAnsiTheme="majorBidi" w:cstheme="majorBidi"/>
          <w:szCs w:val="24"/>
        </w:rPr>
      </w:pPr>
      <w:r w:rsidRPr="000208E6">
        <w:rPr>
          <w:rFonts w:asciiTheme="majorBidi" w:hAnsiTheme="majorBidi" w:cstheme="majorBidi"/>
          <w:b/>
          <w:bCs/>
          <w:szCs w:val="24"/>
        </w:rPr>
        <w:tab/>
      </w:r>
      <w:r w:rsidRPr="000208E6">
        <w:rPr>
          <w:rFonts w:asciiTheme="majorBidi" w:hAnsiTheme="majorBidi" w:cstheme="majorBidi"/>
          <w:szCs w:val="24"/>
        </w:rPr>
        <w:t xml:space="preserve">A technique is available to determine the presence of hydrogen trapped within the iron lattice, both in bulk and near cracks.  Because hydrogen represents such a common path to failure in high strength steels, it </w:t>
      </w:r>
      <w:r w:rsidR="00622B10" w:rsidRPr="000208E6">
        <w:rPr>
          <w:rFonts w:asciiTheme="majorBidi" w:hAnsiTheme="majorBidi" w:cstheme="majorBidi"/>
          <w:szCs w:val="24"/>
        </w:rPr>
        <w:t>was supposed that it</w:t>
      </w:r>
      <w:r w:rsidRPr="000208E6">
        <w:rPr>
          <w:rFonts w:asciiTheme="majorBidi" w:hAnsiTheme="majorBidi" w:cstheme="majorBidi"/>
          <w:szCs w:val="24"/>
        </w:rPr>
        <w:t xml:space="preserve"> </w:t>
      </w:r>
      <w:r w:rsidR="00622B10" w:rsidRPr="000208E6">
        <w:rPr>
          <w:rFonts w:asciiTheme="majorBidi" w:hAnsiTheme="majorBidi" w:cstheme="majorBidi"/>
          <w:szCs w:val="24"/>
        </w:rPr>
        <w:t xml:space="preserve">provided a mechanism </w:t>
      </w:r>
      <w:r w:rsidRPr="000208E6">
        <w:rPr>
          <w:rFonts w:asciiTheme="majorBidi" w:hAnsiTheme="majorBidi" w:cstheme="majorBidi"/>
          <w:szCs w:val="24"/>
        </w:rPr>
        <w:t xml:space="preserve">for </w:t>
      </w:r>
      <w:r w:rsidR="002D546E" w:rsidRPr="000208E6">
        <w:rPr>
          <w:rFonts w:asciiTheme="majorBidi" w:hAnsiTheme="majorBidi" w:cstheme="majorBidi"/>
          <w:szCs w:val="24"/>
        </w:rPr>
        <w:t xml:space="preserve">corrosion </w:t>
      </w:r>
      <w:r w:rsidRPr="000208E6">
        <w:rPr>
          <w:rFonts w:asciiTheme="majorBidi" w:hAnsiTheme="majorBidi" w:cstheme="majorBidi"/>
          <w:szCs w:val="24"/>
        </w:rPr>
        <w:t xml:space="preserve">failure.  </w:t>
      </w:r>
      <w:r w:rsidR="00622B10" w:rsidRPr="000208E6">
        <w:rPr>
          <w:rFonts w:asciiTheme="majorBidi" w:hAnsiTheme="majorBidi" w:cstheme="majorBidi"/>
          <w:szCs w:val="24"/>
        </w:rPr>
        <w:t>Hydrogen is injected in the metal in humidity driven oxidation, the little hydrogen found in the failed samples by other researchers may be an effect, not a cause of stress corrosion.</w:t>
      </w:r>
    </w:p>
    <w:p w14:paraId="216E24BA" w14:textId="26EF421F" w:rsidR="003215C8" w:rsidRPr="000208E6" w:rsidRDefault="003215C8" w:rsidP="00622B10">
      <w:pPr>
        <w:spacing w:line="480" w:lineRule="auto"/>
        <w:rPr>
          <w:rFonts w:asciiTheme="majorBidi" w:hAnsiTheme="majorBidi" w:cstheme="majorBidi"/>
          <w:b/>
          <w:bCs/>
          <w:szCs w:val="24"/>
        </w:rPr>
      </w:pPr>
      <w:r w:rsidRPr="000208E6">
        <w:rPr>
          <w:rFonts w:asciiTheme="majorBidi" w:hAnsiTheme="majorBidi" w:cstheme="majorBidi"/>
          <w:b/>
          <w:bCs/>
          <w:szCs w:val="24"/>
        </w:rPr>
        <w:t>3.</w:t>
      </w:r>
      <w:r w:rsidR="00214621" w:rsidRPr="000208E6">
        <w:rPr>
          <w:rFonts w:asciiTheme="majorBidi" w:hAnsiTheme="majorBidi" w:cstheme="majorBidi"/>
          <w:b/>
          <w:bCs/>
          <w:szCs w:val="24"/>
        </w:rPr>
        <w:t>3</w:t>
      </w:r>
      <w:r w:rsidRPr="000208E6">
        <w:rPr>
          <w:rFonts w:asciiTheme="majorBidi" w:hAnsiTheme="majorBidi" w:cstheme="majorBidi"/>
          <w:b/>
          <w:bCs/>
          <w:szCs w:val="24"/>
        </w:rPr>
        <w:t>.3 Controlled Humidity Tests</w:t>
      </w:r>
    </w:p>
    <w:p w14:paraId="7900E38D" w14:textId="4040706C" w:rsidR="003215C8" w:rsidRPr="000208E6" w:rsidRDefault="003215C8" w:rsidP="00622B10">
      <w:pPr>
        <w:spacing w:line="480" w:lineRule="auto"/>
        <w:rPr>
          <w:rFonts w:asciiTheme="majorBidi" w:hAnsiTheme="majorBidi" w:cstheme="majorBidi"/>
          <w:b/>
          <w:bCs/>
          <w:szCs w:val="24"/>
        </w:rPr>
      </w:pPr>
      <w:r w:rsidRPr="000208E6">
        <w:rPr>
          <w:rFonts w:asciiTheme="majorBidi" w:hAnsiTheme="majorBidi" w:cstheme="majorBidi"/>
          <w:szCs w:val="24"/>
        </w:rPr>
        <w:t>The conclusive test would be to produce many blades of both kinds, subject them to bending stress under changing humidity conditions and monitor the failure frequency.  This is clearly a large-scale endeavor, well beyond what possible with presently available resources.</w:t>
      </w:r>
    </w:p>
    <w:p w14:paraId="1169306C" w14:textId="5D301C72" w:rsidR="00A050F2" w:rsidRPr="000208E6" w:rsidRDefault="00510E07" w:rsidP="00E65482">
      <w:pPr>
        <w:spacing w:line="480" w:lineRule="auto"/>
        <w:ind w:firstLine="720"/>
        <w:rPr>
          <w:rFonts w:asciiTheme="majorBidi" w:hAnsiTheme="majorBidi" w:cstheme="majorBidi"/>
          <w:szCs w:val="24"/>
        </w:rPr>
      </w:pPr>
      <w:r w:rsidRPr="000208E6">
        <w:rPr>
          <w:rFonts w:asciiTheme="majorBidi" w:hAnsiTheme="majorBidi" w:cstheme="majorBidi"/>
          <w:szCs w:val="24"/>
        </w:rPr>
        <w:br w:type="page"/>
      </w:r>
    </w:p>
    <w:p w14:paraId="7EADEA8E" w14:textId="77777777" w:rsidR="00B57894" w:rsidRPr="000208E6" w:rsidRDefault="00B57894" w:rsidP="00F024DB">
      <w:pPr>
        <w:pStyle w:val="Heading1"/>
        <w:rPr>
          <w:rFonts w:asciiTheme="majorBidi" w:hAnsiTheme="majorBidi"/>
          <w:b/>
          <w:szCs w:val="24"/>
        </w:rPr>
      </w:pPr>
      <w:bookmarkStart w:id="14" w:name="_Hlk513795930"/>
      <w:r w:rsidRPr="000208E6">
        <w:rPr>
          <w:rFonts w:asciiTheme="majorBidi" w:hAnsiTheme="majorBidi"/>
          <w:szCs w:val="24"/>
        </w:rPr>
        <w:lastRenderedPageBreak/>
        <w:t>REFERENCES</w:t>
      </w:r>
    </w:p>
    <w:bookmarkEnd w:id="14"/>
    <w:p w14:paraId="6531C7B9" w14:textId="77777777" w:rsidR="00B16515" w:rsidRPr="000208E6" w:rsidRDefault="00B16515" w:rsidP="00B16515">
      <w:pPr>
        <w:pStyle w:val="ListParagraph"/>
        <w:numPr>
          <w:ilvl w:val="0"/>
          <w:numId w:val="25"/>
        </w:numPr>
        <w:rPr>
          <w:rFonts w:asciiTheme="majorBidi" w:hAnsiTheme="majorBidi" w:cstheme="majorBidi"/>
        </w:rPr>
      </w:pPr>
      <w:proofErr w:type="spellStart"/>
      <w:r w:rsidRPr="000208E6">
        <w:rPr>
          <w:rFonts w:asciiTheme="majorBidi" w:hAnsiTheme="majorBidi" w:cstheme="majorBidi"/>
        </w:rPr>
        <w:t>Accadia</w:t>
      </w:r>
      <w:proofErr w:type="spellEnd"/>
      <w:r w:rsidRPr="000208E6">
        <w:rPr>
          <w:rFonts w:asciiTheme="majorBidi" w:hAnsiTheme="majorBidi" w:cstheme="majorBidi"/>
        </w:rPr>
        <w:t xml:space="preserve">, T., </w:t>
      </w:r>
      <w:proofErr w:type="spellStart"/>
      <w:r w:rsidRPr="000208E6">
        <w:rPr>
          <w:rFonts w:asciiTheme="majorBidi" w:hAnsiTheme="majorBidi" w:cstheme="majorBidi"/>
        </w:rPr>
        <w:t>Acernese</w:t>
      </w:r>
      <w:proofErr w:type="spellEnd"/>
      <w:r w:rsidRPr="000208E6">
        <w:rPr>
          <w:rFonts w:asciiTheme="majorBidi" w:hAnsiTheme="majorBidi" w:cstheme="majorBidi"/>
        </w:rPr>
        <w:t xml:space="preserve">, F., Antonucci, F., </w:t>
      </w:r>
      <w:proofErr w:type="spellStart"/>
      <w:r w:rsidRPr="000208E6">
        <w:rPr>
          <w:rFonts w:asciiTheme="majorBidi" w:hAnsiTheme="majorBidi" w:cstheme="majorBidi"/>
        </w:rPr>
        <w:t>Astone</w:t>
      </w:r>
      <w:proofErr w:type="spellEnd"/>
      <w:r w:rsidRPr="000208E6">
        <w:rPr>
          <w:rFonts w:asciiTheme="majorBidi" w:hAnsiTheme="majorBidi" w:cstheme="majorBidi"/>
        </w:rPr>
        <w:t xml:space="preserve">, P., </w:t>
      </w:r>
      <w:proofErr w:type="spellStart"/>
      <w:r w:rsidRPr="000208E6">
        <w:rPr>
          <w:rFonts w:asciiTheme="majorBidi" w:hAnsiTheme="majorBidi" w:cstheme="majorBidi"/>
        </w:rPr>
        <w:t>Ballardin</w:t>
      </w:r>
      <w:proofErr w:type="spellEnd"/>
      <w:r w:rsidRPr="000208E6">
        <w:rPr>
          <w:rFonts w:asciiTheme="majorBidi" w:hAnsiTheme="majorBidi" w:cstheme="majorBidi"/>
        </w:rPr>
        <w:t xml:space="preserve">, G., Barone, F., et al. (2011). The seismic </w:t>
      </w:r>
      <w:proofErr w:type="spellStart"/>
      <w:r w:rsidRPr="000208E6">
        <w:rPr>
          <w:rFonts w:asciiTheme="majorBidi" w:hAnsiTheme="majorBidi" w:cstheme="majorBidi"/>
        </w:rPr>
        <w:t>superattenuators</w:t>
      </w:r>
      <w:proofErr w:type="spellEnd"/>
      <w:r w:rsidRPr="000208E6">
        <w:rPr>
          <w:rFonts w:asciiTheme="majorBidi" w:hAnsiTheme="majorBidi" w:cstheme="majorBidi"/>
        </w:rPr>
        <w:t xml:space="preserve"> of the </w:t>
      </w:r>
      <w:proofErr w:type="spellStart"/>
      <w:r w:rsidRPr="000208E6">
        <w:rPr>
          <w:rFonts w:asciiTheme="majorBidi" w:hAnsiTheme="majorBidi" w:cstheme="majorBidi"/>
        </w:rPr>
        <w:t>virgo</w:t>
      </w:r>
      <w:proofErr w:type="spellEnd"/>
      <w:r w:rsidRPr="000208E6">
        <w:rPr>
          <w:rFonts w:asciiTheme="majorBidi" w:hAnsiTheme="majorBidi" w:cstheme="majorBidi"/>
        </w:rPr>
        <w:t xml:space="preserve"> gravitational waves interferometer.</w:t>
      </w:r>
      <w:r w:rsidRPr="000208E6">
        <w:rPr>
          <w:rFonts w:asciiTheme="majorBidi" w:hAnsiTheme="majorBidi" w:cstheme="majorBidi"/>
          <w:i/>
          <w:iCs/>
        </w:rPr>
        <w:t> Journal of Low Frequency Noise, Vibration and Active Control, 30</w:t>
      </w:r>
      <w:r w:rsidRPr="000208E6">
        <w:rPr>
          <w:rFonts w:asciiTheme="majorBidi" w:hAnsiTheme="majorBidi" w:cstheme="majorBidi"/>
        </w:rPr>
        <w:t>(1), 63-79. doi:10.1260/0263-0923.30.1.63</w:t>
      </w:r>
    </w:p>
    <w:p w14:paraId="41C7FA85" w14:textId="77777777" w:rsidR="00B16515" w:rsidRPr="000208E6" w:rsidRDefault="00B16515" w:rsidP="00B16515">
      <w:pPr>
        <w:pStyle w:val="ListParagraph"/>
        <w:numPr>
          <w:ilvl w:val="0"/>
          <w:numId w:val="25"/>
        </w:numPr>
        <w:rPr>
          <w:rFonts w:asciiTheme="majorBidi" w:hAnsiTheme="majorBidi" w:cstheme="majorBidi"/>
        </w:rPr>
      </w:pPr>
      <w:r w:rsidRPr="000208E6">
        <w:rPr>
          <w:rFonts w:asciiTheme="majorBidi" w:hAnsiTheme="majorBidi" w:cstheme="majorBidi"/>
        </w:rPr>
        <w:t xml:space="preserve">Van </w:t>
      </w:r>
      <w:proofErr w:type="spellStart"/>
      <w:r w:rsidRPr="000208E6">
        <w:rPr>
          <w:rFonts w:asciiTheme="majorBidi" w:hAnsiTheme="majorBidi" w:cstheme="majorBidi"/>
        </w:rPr>
        <w:t>Heijningen</w:t>
      </w:r>
      <w:proofErr w:type="spellEnd"/>
      <w:r w:rsidRPr="000208E6">
        <w:rPr>
          <w:rFonts w:asciiTheme="majorBidi" w:hAnsiTheme="majorBidi" w:cstheme="majorBidi"/>
        </w:rPr>
        <w:t>, J. V. (2016). </w:t>
      </w:r>
      <w:r w:rsidRPr="000208E6">
        <w:rPr>
          <w:rFonts w:asciiTheme="majorBidi" w:hAnsiTheme="majorBidi" w:cstheme="majorBidi"/>
          <w:i/>
          <w:iCs/>
        </w:rPr>
        <w:t>Hydrogen migration in GAS blades due to hydrostatic stress gradients</w:t>
      </w:r>
      <w:r w:rsidRPr="000208E6">
        <w:rPr>
          <w:rFonts w:asciiTheme="majorBidi" w:hAnsiTheme="majorBidi" w:cstheme="majorBidi"/>
        </w:rPr>
        <w:t>. LSC-Virgo Collaboration Meeting</w:t>
      </w:r>
    </w:p>
    <w:p w14:paraId="2FE292E4" w14:textId="77777777" w:rsidR="00B16515" w:rsidRPr="000208E6" w:rsidRDefault="00B16515" w:rsidP="00B16515">
      <w:pPr>
        <w:pStyle w:val="ListParagraph"/>
        <w:numPr>
          <w:ilvl w:val="0"/>
          <w:numId w:val="25"/>
        </w:numPr>
        <w:rPr>
          <w:rFonts w:asciiTheme="majorBidi" w:hAnsiTheme="majorBidi" w:cstheme="majorBidi"/>
        </w:rPr>
      </w:pPr>
      <w:r w:rsidRPr="000208E6">
        <w:rPr>
          <w:rFonts w:asciiTheme="majorBidi" w:hAnsiTheme="majorBidi" w:cstheme="majorBidi"/>
        </w:rPr>
        <w:t>Totten, G. (2002). In Totten G. E., Howes M. A. H. and Inoue T. (Eds.), </w:t>
      </w:r>
      <w:r w:rsidRPr="000208E6">
        <w:rPr>
          <w:rFonts w:asciiTheme="majorBidi" w:hAnsiTheme="majorBidi" w:cstheme="majorBidi"/>
          <w:i/>
          <w:iCs/>
        </w:rPr>
        <w:t>Handbook of residual stress and deformation of steel</w:t>
      </w:r>
      <w:r w:rsidRPr="000208E6">
        <w:rPr>
          <w:rFonts w:asciiTheme="majorBidi" w:hAnsiTheme="majorBidi" w:cstheme="majorBidi"/>
        </w:rPr>
        <w:t xml:space="preserve">. Materials Park, OH; Materials Park, Ohio: Materials Park, </w:t>
      </w:r>
      <w:proofErr w:type="gramStart"/>
      <w:r w:rsidRPr="000208E6">
        <w:rPr>
          <w:rFonts w:asciiTheme="majorBidi" w:hAnsiTheme="majorBidi" w:cstheme="majorBidi"/>
        </w:rPr>
        <w:t>OH :</w:t>
      </w:r>
      <w:proofErr w:type="gramEnd"/>
      <w:r w:rsidRPr="000208E6">
        <w:rPr>
          <w:rFonts w:asciiTheme="majorBidi" w:hAnsiTheme="majorBidi" w:cstheme="majorBidi"/>
        </w:rPr>
        <w:t xml:space="preserve"> ASM International.</w:t>
      </w:r>
    </w:p>
    <w:p w14:paraId="2229EEC0" w14:textId="77777777" w:rsidR="00B16515" w:rsidRPr="000208E6" w:rsidRDefault="00B16515" w:rsidP="00B16515">
      <w:pPr>
        <w:pStyle w:val="ListParagraph"/>
        <w:numPr>
          <w:ilvl w:val="0"/>
          <w:numId w:val="25"/>
        </w:numPr>
        <w:rPr>
          <w:rFonts w:asciiTheme="majorBidi" w:hAnsiTheme="majorBidi" w:cstheme="majorBidi"/>
        </w:rPr>
      </w:pPr>
      <w:r w:rsidRPr="000208E6">
        <w:rPr>
          <w:rFonts w:asciiTheme="majorBidi" w:hAnsiTheme="majorBidi" w:cstheme="majorBidi"/>
          <w:shd w:val="clear" w:color="auto" w:fill="FFFFFF"/>
        </w:rPr>
        <w:t>Abbott, Abernathy, et al. (2016). GW151226: Observation of Gravitational Waves from a 22-Solar-Mass Binary Black Hole Coalescence. </w:t>
      </w:r>
      <w:r w:rsidRPr="000208E6">
        <w:rPr>
          <w:rFonts w:asciiTheme="majorBidi" w:hAnsiTheme="majorBidi" w:cstheme="majorBidi"/>
          <w:i/>
          <w:iCs/>
          <w:shd w:val="clear" w:color="auto" w:fill="FFFFFF"/>
        </w:rPr>
        <w:t>Physical Review Letters,</w:t>
      </w:r>
      <w:r w:rsidRPr="000208E6">
        <w:rPr>
          <w:rFonts w:asciiTheme="majorBidi" w:hAnsiTheme="majorBidi" w:cstheme="majorBidi"/>
          <w:shd w:val="clear" w:color="auto" w:fill="FFFFFF"/>
        </w:rPr>
        <w:t> </w:t>
      </w:r>
      <w:r w:rsidRPr="000208E6">
        <w:rPr>
          <w:rFonts w:asciiTheme="majorBidi" w:hAnsiTheme="majorBidi" w:cstheme="majorBidi"/>
          <w:i/>
          <w:iCs/>
          <w:shd w:val="clear" w:color="auto" w:fill="FFFFFF"/>
        </w:rPr>
        <w:t>116</w:t>
      </w:r>
      <w:r w:rsidRPr="000208E6">
        <w:rPr>
          <w:rFonts w:asciiTheme="majorBidi" w:hAnsiTheme="majorBidi" w:cstheme="majorBidi"/>
          <w:shd w:val="clear" w:color="auto" w:fill="FFFFFF"/>
        </w:rPr>
        <w:t>(24), 241103.</w:t>
      </w:r>
    </w:p>
    <w:p w14:paraId="3DB8FEE3" w14:textId="77777777" w:rsidR="00B16515" w:rsidRPr="000208E6" w:rsidRDefault="00B16515" w:rsidP="00B16515">
      <w:pPr>
        <w:pStyle w:val="ListParagraph"/>
        <w:numPr>
          <w:ilvl w:val="0"/>
          <w:numId w:val="25"/>
        </w:numPr>
        <w:rPr>
          <w:rFonts w:asciiTheme="majorBidi" w:hAnsiTheme="majorBidi" w:cstheme="majorBidi"/>
        </w:rPr>
      </w:pPr>
      <w:r w:rsidRPr="000208E6">
        <w:rPr>
          <w:rFonts w:asciiTheme="majorBidi" w:hAnsiTheme="majorBidi" w:cstheme="majorBidi"/>
          <w:shd w:val="clear" w:color="auto" w:fill="FFFFFF"/>
        </w:rPr>
        <w:t>Einstein, A (1918). </w:t>
      </w:r>
      <w:hyperlink r:id="rId53" w:history="1">
        <w:r w:rsidRPr="000208E6">
          <w:rPr>
            <w:rStyle w:val="Hyperlink"/>
            <w:rFonts w:asciiTheme="majorBidi" w:hAnsiTheme="majorBidi" w:cstheme="majorBidi"/>
            <w:color w:val="auto"/>
          </w:rPr>
          <w:t>"</w:t>
        </w:r>
        <w:proofErr w:type="spellStart"/>
        <w:r w:rsidRPr="000208E6">
          <w:rPr>
            <w:rStyle w:val="Hyperlink"/>
            <w:rFonts w:asciiTheme="majorBidi" w:hAnsiTheme="majorBidi" w:cstheme="majorBidi"/>
            <w:color w:val="auto"/>
          </w:rPr>
          <w:t>Über</w:t>
        </w:r>
        <w:proofErr w:type="spellEnd"/>
        <w:r w:rsidRPr="000208E6">
          <w:rPr>
            <w:rStyle w:val="Hyperlink"/>
            <w:rFonts w:asciiTheme="majorBidi" w:hAnsiTheme="majorBidi" w:cstheme="majorBidi"/>
            <w:color w:val="auto"/>
          </w:rPr>
          <w:t xml:space="preserve"> </w:t>
        </w:r>
        <w:proofErr w:type="spellStart"/>
        <w:r w:rsidRPr="000208E6">
          <w:rPr>
            <w:rStyle w:val="Hyperlink"/>
            <w:rFonts w:asciiTheme="majorBidi" w:hAnsiTheme="majorBidi" w:cstheme="majorBidi"/>
            <w:color w:val="auto"/>
          </w:rPr>
          <w:t>Gravitationswellen</w:t>
        </w:r>
        <w:proofErr w:type="spellEnd"/>
        <w:r w:rsidRPr="000208E6">
          <w:rPr>
            <w:rStyle w:val="Hyperlink"/>
            <w:rFonts w:asciiTheme="majorBidi" w:hAnsiTheme="majorBidi" w:cstheme="majorBidi"/>
            <w:color w:val="auto"/>
          </w:rPr>
          <w:t>"</w:t>
        </w:r>
      </w:hyperlink>
      <w:r w:rsidRPr="000208E6">
        <w:rPr>
          <w:rFonts w:asciiTheme="majorBidi" w:hAnsiTheme="majorBidi" w:cstheme="majorBidi"/>
          <w:shd w:val="clear" w:color="auto" w:fill="FFFFFF"/>
        </w:rPr>
        <w:t>. </w:t>
      </w:r>
      <w:proofErr w:type="spellStart"/>
      <w:r w:rsidRPr="000208E6">
        <w:rPr>
          <w:rFonts w:asciiTheme="majorBidi" w:hAnsiTheme="majorBidi" w:cstheme="majorBidi"/>
          <w:i/>
          <w:iCs/>
          <w:shd w:val="clear" w:color="auto" w:fill="FFFFFF"/>
        </w:rPr>
        <w:t>Sitzungsberichte</w:t>
      </w:r>
      <w:proofErr w:type="spellEnd"/>
      <w:r w:rsidRPr="000208E6">
        <w:rPr>
          <w:rFonts w:asciiTheme="majorBidi" w:hAnsiTheme="majorBidi" w:cstheme="majorBidi"/>
          <w:i/>
          <w:iCs/>
          <w:shd w:val="clear" w:color="auto" w:fill="FFFFFF"/>
        </w:rPr>
        <w:t xml:space="preserve"> der </w:t>
      </w:r>
      <w:proofErr w:type="spellStart"/>
      <w:r w:rsidRPr="000208E6">
        <w:rPr>
          <w:rFonts w:asciiTheme="majorBidi" w:hAnsiTheme="majorBidi" w:cstheme="majorBidi"/>
          <w:i/>
          <w:iCs/>
          <w:shd w:val="clear" w:color="auto" w:fill="FFFFFF"/>
        </w:rPr>
        <w:t>Königlich</w:t>
      </w:r>
      <w:proofErr w:type="spellEnd"/>
      <w:r w:rsidRPr="000208E6">
        <w:rPr>
          <w:rFonts w:asciiTheme="majorBidi" w:hAnsiTheme="majorBidi" w:cstheme="majorBidi"/>
          <w:i/>
          <w:iCs/>
          <w:shd w:val="clear" w:color="auto" w:fill="FFFFFF"/>
        </w:rPr>
        <w:t xml:space="preserve"> </w:t>
      </w:r>
      <w:proofErr w:type="spellStart"/>
      <w:r w:rsidRPr="000208E6">
        <w:rPr>
          <w:rFonts w:asciiTheme="majorBidi" w:hAnsiTheme="majorBidi" w:cstheme="majorBidi"/>
          <w:i/>
          <w:iCs/>
          <w:shd w:val="clear" w:color="auto" w:fill="FFFFFF"/>
        </w:rPr>
        <w:t>Preussischen</w:t>
      </w:r>
      <w:proofErr w:type="spellEnd"/>
      <w:r w:rsidRPr="000208E6">
        <w:rPr>
          <w:rFonts w:asciiTheme="majorBidi" w:hAnsiTheme="majorBidi" w:cstheme="majorBidi"/>
          <w:i/>
          <w:iCs/>
          <w:shd w:val="clear" w:color="auto" w:fill="FFFFFF"/>
        </w:rPr>
        <w:t xml:space="preserve"> Akademie der </w:t>
      </w:r>
      <w:proofErr w:type="spellStart"/>
      <w:r w:rsidRPr="000208E6">
        <w:rPr>
          <w:rFonts w:asciiTheme="majorBidi" w:hAnsiTheme="majorBidi" w:cstheme="majorBidi"/>
          <w:i/>
          <w:iCs/>
          <w:shd w:val="clear" w:color="auto" w:fill="FFFFFF"/>
        </w:rPr>
        <w:t>Wissenschaften</w:t>
      </w:r>
      <w:proofErr w:type="spellEnd"/>
      <w:r w:rsidRPr="000208E6">
        <w:rPr>
          <w:rFonts w:asciiTheme="majorBidi" w:hAnsiTheme="majorBidi" w:cstheme="majorBidi"/>
          <w:i/>
          <w:iCs/>
          <w:shd w:val="clear" w:color="auto" w:fill="FFFFFF"/>
        </w:rPr>
        <w:t xml:space="preserve"> Berlin</w:t>
      </w:r>
      <w:r w:rsidRPr="000208E6">
        <w:rPr>
          <w:rFonts w:asciiTheme="majorBidi" w:hAnsiTheme="majorBidi" w:cstheme="majorBidi"/>
          <w:shd w:val="clear" w:color="auto" w:fill="FFFFFF"/>
        </w:rPr>
        <w:t>. part 1: 154–167</w:t>
      </w:r>
    </w:p>
    <w:p w14:paraId="7D171AB6" w14:textId="77777777" w:rsidR="00B16515" w:rsidRPr="000208E6" w:rsidRDefault="00B16515" w:rsidP="00B16515">
      <w:pPr>
        <w:pStyle w:val="ListParagraph"/>
        <w:numPr>
          <w:ilvl w:val="0"/>
          <w:numId w:val="25"/>
        </w:numPr>
        <w:rPr>
          <w:rFonts w:asciiTheme="majorBidi" w:hAnsiTheme="majorBidi" w:cstheme="majorBidi"/>
        </w:rPr>
      </w:pPr>
      <w:proofErr w:type="spellStart"/>
      <w:r w:rsidRPr="000208E6">
        <w:rPr>
          <w:rFonts w:asciiTheme="majorBidi" w:hAnsiTheme="majorBidi" w:cstheme="majorBidi"/>
        </w:rPr>
        <w:t>Calloni</w:t>
      </w:r>
      <w:proofErr w:type="spellEnd"/>
      <w:r w:rsidRPr="000208E6">
        <w:rPr>
          <w:rFonts w:asciiTheme="majorBidi" w:hAnsiTheme="majorBidi" w:cstheme="majorBidi"/>
        </w:rPr>
        <w:t xml:space="preserve">, E. (2017). Introduction to gravitational wave detection and advanced </w:t>
      </w:r>
      <w:proofErr w:type="spellStart"/>
      <w:r w:rsidRPr="000208E6">
        <w:rPr>
          <w:rFonts w:asciiTheme="majorBidi" w:hAnsiTheme="majorBidi" w:cstheme="majorBidi"/>
        </w:rPr>
        <w:t>virgo</w:t>
      </w:r>
      <w:proofErr w:type="spellEnd"/>
      <w:r w:rsidRPr="000208E6">
        <w:rPr>
          <w:rFonts w:asciiTheme="majorBidi" w:hAnsiTheme="majorBidi" w:cstheme="majorBidi"/>
        </w:rPr>
        <w:t xml:space="preserve"> status and perspectives.</w:t>
      </w:r>
      <w:r w:rsidRPr="000208E6">
        <w:rPr>
          <w:rFonts w:asciiTheme="majorBidi" w:hAnsiTheme="majorBidi" w:cstheme="majorBidi"/>
          <w:i/>
          <w:iCs/>
        </w:rPr>
        <w:t> Nuclear and Particle Physics Proceedings, 291-293</w:t>
      </w:r>
      <w:r w:rsidRPr="000208E6">
        <w:rPr>
          <w:rFonts w:asciiTheme="majorBidi" w:hAnsiTheme="majorBidi" w:cstheme="majorBidi"/>
        </w:rPr>
        <w:t xml:space="preserve">, 127-133. </w:t>
      </w:r>
      <w:proofErr w:type="gramStart"/>
      <w:r w:rsidRPr="000208E6">
        <w:rPr>
          <w:rFonts w:asciiTheme="majorBidi" w:hAnsiTheme="majorBidi" w:cstheme="majorBidi"/>
        </w:rPr>
        <w:t>doi:10.1016/j.nuclphysbps</w:t>
      </w:r>
      <w:proofErr w:type="gramEnd"/>
      <w:r w:rsidRPr="000208E6">
        <w:rPr>
          <w:rFonts w:asciiTheme="majorBidi" w:hAnsiTheme="majorBidi" w:cstheme="majorBidi"/>
        </w:rPr>
        <w:t>.2017.06.026</w:t>
      </w:r>
    </w:p>
    <w:p w14:paraId="7A68A68F" w14:textId="77777777" w:rsidR="00B16515" w:rsidRPr="000208E6" w:rsidRDefault="00B16515" w:rsidP="00B16515">
      <w:pPr>
        <w:pStyle w:val="ListParagraph"/>
        <w:numPr>
          <w:ilvl w:val="0"/>
          <w:numId w:val="25"/>
        </w:numPr>
        <w:rPr>
          <w:rFonts w:asciiTheme="majorBidi" w:hAnsiTheme="majorBidi" w:cstheme="majorBidi"/>
        </w:rPr>
      </w:pPr>
      <w:r w:rsidRPr="000208E6">
        <w:rPr>
          <w:rFonts w:asciiTheme="majorBidi" w:hAnsiTheme="majorBidi" w:cstheme="majorBidi"/>
        </w:rPr>
        <w:t xml:space="preserve">Leslie, W. (1981). The physical metallurgy of steels (McGraw-Hill series in materials science and engineering). </w:t>
      </w:r>
      <w:proofErr w:type="gramStart"/>
      <w:r w:rsidRPr="000208E6">
        <w:rPr>
          <w:rFonts w:asciiTheme="majorBidi" w:hAnsiTheme="majorBidi" w:cstheme="majorBidi"/>
        </w:rPr>
        <w:t>Washington :</w:t>
      </w:r>
      <w:proofErr w:type="gramEnd"/>
      <w:r w:rsidRPr="000208E6">
        <w:rPr>
          <w:rFonts w:asciiTheme="majorBidi" w:hAnsiTheme="majorBidi" w:cstheme="majorBidi"/>
        </w:rPr>
        <w:t xml:space="preserve"> New York: </w:t>
      </w:r>
      <w:proofErr w:type="spellStart"/>
      <w:r w:rsidRPr="000208E6">
        <w:rPr>
          <w:rFonts w:asciiTheme="majorBidi" w:hAnsiTheme="majorBidi" w:cstheme="majorBidi"/>
        </w:rPr>
        <w:t>Hempisphere</w:t>
      </w:r>
      <w:proofErr w:type="spellEnd"/>
      <w:r w:rsidRPr="000208E6">
        <w:rPr>
          <w:rFonts w:asciiTheme="majorBidi" w:hAnsiTheme="majorBidi" w:cstheme="majorBidi"/>
        </w:rPr>
        <w:t xml:space="preserve"> Pub. ; McGraw-Hill.</w:t>
      </w:r>
    </w:p>
    <w:p w14:paraId="1BCAB243" w14:textId="77777777" w:rsidR="00B16515" w:rsidRPr="000208E6" w:rsidRDefault="00B16515" w:rsidP="00B16515">
      <w:pPr>
        <w:pStyle w:val="ListParagraph"/>
        <w:numPr>
          <w:ilvl w:val="0"/>
          <w:numId w:val="25"/>
        </w:numPr>
        <w:rPr>
          <w:rFonts w:asciiTheme="majorBidi" w:hAnsiTheme="majorBidi" w:cstheme="majorBidi"/>
        </w:rPr>
      </w:pPr>
      <w:proofErr w:type="spellStart"/>
      <w:r w:rsidRPr="000208E6">
        <w:rPr>
          <w:rFonts w:asciiTheme="majorBidi" w:hAnsiTheme="majorBidi" w:cstheme="majorBidi"/>
          <w:shd w:val="clear" w:color="auto" w:fill="FCFEFC"/>
        </w:rPr>
        <w:t>Trebuňa</w:t>
      </w:r>
      <w:proofErr w:type="spellEnd"/>
      <w:r w:rsidRPr="000208E6">
        <w:rPr>
          <w:rFonts w:asciiTheme="majorBidi" w:hAnsiTheme="majorBidi" w:cstheme="majorBidi"/>
          <w:shd w:val="clear" w:color="auto" w:fill="FCFEFC"/>
        </w:rPr>
        <w:t xml:space="preserve">, </w:t>
      </w:r>
      <w:proofErr w:type="gramStart"/>
      <w:r w:rsidRPr="000208E6">
        <w:rPr>
          <w:rFonts w:asciiTheme="majorBidi" w:hAnsiTheme="majorBidi" w:cstheme="majorBidi"/>
          <w:shd w:val="clear" w:color="auto" w:fill="FCFEFC"/>
        </w:rPr>
        <w:t>F. ,</w:t>
      </w:r>
      <w:proofErr w:type="gramEnd"/>
      <w:r w:rsidRPr="000208E6">
        <w:rPr>
          <w:rFonts w:asciiTheme="majorBidi" w:hAnsiTheme="majorBidi" w:cstheme="majorBidi"/>
          <w:shd w:val="clear" w:color="auto" w:fill="FCFEFC"/>
        </w:rPr>
        <w:t xml:space="preserve"> </w:t>
      </w:r>
      <w:proofErr w:type="spellStart"/>
      <w:r w:rsidRPr="000208E6">
        <w:rPr>
          <w:rFonts w:asciiTheme="majorBidi" w:hAnsiTheme="majorBidi" w:cstheme="majorBidi"/>
          <w:shd w:val="clear" w:color="auto" w:fill="FCFEFC"/>
        </w:rPr>
        <w:t>Bocko</w:t>
      </w:r>
      <w:proofErr w:type="spellEnd"/>
      <w:r w:rsidRPr="000208E6">
        <w:rPr>
          <w:rFonts w:asciiTheme="majorBidi" w:hAnsiTheme="majorBidi" w:cstheme="majorBidi"/>
          <w:shd w:val="clear" w:color="auto" w:fill="FCFEFC"/>
        </w:rPr>
        <w:t xml:space="preserve">, J. , </w:t>
      </w:r>
      <w:proofErr w:type="spellStart"/>
      <w:r w:rsidRPr="000208E6">
        <w:rPr>
          <w:rFonts w:asciiTheme="majorBidi" w:hAnsiTheme="majorBidi" w:cstheme="majorBidi"/>
          <w:shd w:val="clear" w:color="auto" w:fill="FCFEFC"/>
        </w:rPr>
        <w:t>Šimčák</w:t>
      </w:r>
      <w:proofErr w:type="spellEnd"/>
      <w:r w:rsidRPr="000208E6">
        <w:rPr>
          <w:rFonts w:asciiTheme="majorBidi" w:hAnsiTheme="majorBidi" w:cstheme="majorBidi"/>
          <w:shd w:val="clear" w:color="auto" w:fill="FCFEFC"/>
        </w:rPr>
        <w:t xml:space="preserve">, F. , &amp; </w:t>
      </w:r>
      <w:proofErr w:type="spellStart"/>
      <w:r w:rsidRPr="000208E6">
        <w:rPr>
          <w:rFonts w:asciiTheme="majorBidi" w:hAnsiTheme="majorBidi" w:cstheme="majorBidi"/>
          <w:shd w:val="clear" w:color="auto" w:fill="FCFEFC"/>
        </w:rPr>
        <w:t>Buršák</w:t>
      </w:r>
      <w:proofErr w:type="spellEnd"/>
      <w:r w:rsidRPr="000208E6">
        <w:rPr>
          <w:rFonts w:asciiTheme="majorBidi" w:hAnsiTheme="majorBidi" w:cstheme="majorBidi"/>
          <w:shd w:val="clear" w:color="auto" w:fill="FCFEFC"/>
        </w:rPr>
        <w:t>, M. (2013). Analysis of Failures of Leaf Springs on the Continuous Casting Machines. </w:t>
      </w:r>
      <w:r w:rsidRPr="000208E6">
        <w:rPr>
          <w:rFonts w:asciiTheme="majorBidi" w:hAnsiTheme="majorBidi" w:cstheme="majorBidi"/>
          <w:i/>
          <w:iCs/>
        </w:rPr>
        <w:t>American Journal of Mechanical Engineering</w:t>
      </w:r>
      <w:r w:rsidRPr="000208E6">
        <w:rPr>
          <w:rFonts w:asciiTheme="majorBidi" w:hAnsiTheme="majorBidi" w:cstheme="majorBidi"/>
          <w:shd w:val="clear" w:color="auto" w:fill="FCFEFC"/>
        </w:rPr>
        <w:t>, </w:t>
      </w:r>
      <w:r w:rsidRPr="000208E6">
        <w:rPr>
          <w:rFonts w:asciiTheme="majorBidi" w:hAnsiTheme="majorBidi" w:cstheme="majorBidi"/>
          <w:i/>
          <w:iCs/>
        </w:rPr>
        <w:t>1</w:t>
      </w:r>
      <w:r w:rsidRPr="000208E6">
        <w:rPr>
          <w:rFonts w:asciiTheme="majorBidi" w:hAnsiTheme="majorBidi" w:cstheme="majorBidi"/>
          <w:shd w:val="clear" w:color="auto" w:fill="FCFEFC"/>
        </w:rPr>
        <w:t>(7), 304-308</w:t>
      </w:r>
    </w:p>
    <w:p w14:paraId="4A2586FC" w14:textId="77777777" w:rsidR="00B16515" w:rsidRPr="000208E6" w:rsidRDefault="00B16515" w:rsidP="00B16515">
      <w:pPr>
        <w:pStyle w:val="ListParagraph"/>
        <w:numPr>
          <w:ilvl w:val="0"/>
          <w:numId w:val="25"/>
        </w:numPr>
        <w:rPr>
          <w:rFonts w:asciiTheme="majorBidi" w:hAnsiTheme="majorBidi" w:cstheme="majorBidi"/>
        </w:rPr>
      </w:pPr>
      <w:proofErr w:type="spellStart"/>
      <w:r w:rsidRPr="000208E6">
        <w:rPr>
          <w:rFonts w:asciiTheme="majorBidi" w:hAnsiTheme="majorBidi" w:cstheme="majorBidi"/>
        </w:rPr>
        <w:t>Habiby</w:t>
      </w:r>
      <w:proofErr w:type="spellEnd"/>
      <w:r w:rsidRPr="000208E6">
        <w:rPr>
          <w:rFonts w:asciiTheme="majorBidi" w:hAnsiTheme="majorBidi" w:cstheme="majorBidi"/>
        </w:rPr>
        <w:t xml:space="preserve">, F., Siddiqui, T., Hussain, N., Ul </w:t>
      </w:r>
      <w:proofErr w:type="spellStart"/>
      <w:r w:rsidRPr="000208E6">
        <w:rPr>
          <w:rFonts w:asciiTheme="majorBidi" w:hAnsiTheme="majorBidi" w:cstheme="majorBidi"/>
        </w:rPr>
        <w:t>Haq</w:t>
      </w:r>
      <w:proofErr w:type="spellEnd"/>
      <w:r w:rsidRPr="000208E6">
        <w:rPr>
          <w:rFonts w:asciiTheme="majorBidi" w:hAnsiTheme="majorBidi" w:cstheme="majorBidi"/>
        </w:rPr>
        <w:t xml:space="preserve">, H., &amp; Khan, A. (1996). Lattice changes in the martensitic phase due to ageing in 18 </w:t>
      </w:r>
      <w:proofErr w:type="spellStart"/>
      <w:r w:rsidRPr="000208E6">
        <w:rPr>
          <w:rFonts w:asciiTheme="majorBidi" w:hAnsiTheme="majorBidi" w:cstheme="majorBidi"/>
        </w:rPr>
        <w:t>wt</w:t>
      </w:r>
      <w:proofErr w:type="spellEnd"/>
      <w:r w:rsidRPr="000208E6">
        <w:rPr>
          <w:rFonts w:asciiTheme="majorBidi" w:hAnsiTheme="majorBidi" w:cstheme="majorBidi"/>
        </w:rPr>
        <w:t>% nickel maraging steel grade 350. Journal of Materials Science, 31(2), 305-309.</w:t>
      </w:r>
    </w:p>
    <w:p w14:paraId="1CB858CD" w14:textId="1555A9D4" w:rsidR="00B16515" w:rsidRPr="000208E6" w:rsidRDefault="00071E91" w:rsidP="005A75A0">
      <w:pPr>
        <w:pStyle w:val="ListParagraph"/>
        <w:numPr>
          <w:ilvl w:val="0"/>
          <w:numId w:val="25"/>
        </w:numPr>
        <w:rPr>
          <w:rFonts w:asciiTheme="majorBidi" w:hAnsiTheme="majorBidi" w:cstheme="majorBidi"/>
        </w:rPr>
      </w:pPr>
      <w:r w:rsidRPr="000208E6">
        <w:rPr>
          <w:rFonts w:asciiTheme="majorBidi" w:hAnsiTheme="majorBidi" w:cstheme="majorBidi"/>
        </w:rPr>
        <w:t>Aubert &amp; Duval. (2017). </w:t>
      </w:r>
      <w:r w:rsidRPr="000208E6">
        <w:rPr>
          <w:rFonts w:asciiTheme="majorBidi" w:hAnsiTheme="majorBidi" w:cstheme="majorBidi"/>
          <w:i/>
          <w:iCs/>
        </w:rPr>
        <w:t>Steel MARVAL18 X2NiCoMo18-8-5. </w:t>
      </w:r>
      <w:r w:rsidRPr="000208E6">
        <w:rPr>
          <w:rFonts w:asciiTheme="majorBidi" w:hAnsiTheme="majorBidi" w:cstheme="majorBidi"/>
        </w:rPr>
        <w:t>Unpublished manuscript.</w:t>
      </w:r>
    </w:p>
    <w:p w14:paraId="67336F7C" w14:textId="0210DDEB" w:rsidR="00B16515" w:rsidRPr="000208E6" w:rsidRDefault="00071E91" w:rsidP="00B16515">
      <w:pPr>
        <w:pStyle w:val="ListParagraph"/>
        <w:numPr>
          <w:ilvl w:val="0"/>
          <w:numId w:val="25"/>
        </w:numPr>
        <w:rPr>
          <w:rFonts w:asciiTheme="majorBidi" w:hAnsiTheme="majorBidi" w:cstheme="majorBidi"/>
        </w:rPr>
      </w:pPr>
      <w:r w:rsidRPr="000208E6">
        <w:rPr>
          <w:rFonts w:asciiTheme="majorBidi" w:hAnsiTheme="majorBidi" w:cstheme="majorBidi"/>
        </w:rPr>
        <w:t xml:space="preserve">Service Steel Aerospace Corp. (2018). </w:t>
      </w:r>
      <w:r w:rsidRPr="000208E6">
        <w:rPr>
          <w:rFonts w:asciiTheme="majorBidi" w:hAnsiTheme="majorBidi" w:cstheme="majorBidi"/>
          <w:i/>
          <w:iCs/>
        </w:rPr>
        <w:t>Maraging Data Sheet</w:t>
      </w:r>
    </w:p>
    <w:p w14:paraId="3B48DF09" w14:textId="77777777" w:rsidR="00B16515" w:rsidRPr="000208E6" w:rsidRDefault="00B16515" w:rsidP="00B16515">
      <w:pPr>
        <w:pStyle w:val="ListParagraph"/>
        <w:numPr>
          <w:ilvl w:val="0"/>
          <w:numId w:val="25"/>
        </w:numPr>
        <w:spacing w:after="160"/>
        <w:rPr>
          <w:rFonts w:asciiTheme="majorBidi" w:hAnsiTheme="majorBidi" w:cstheme="majorBidi"/>
        </w:rPr>
      </w:pPr>
      <w:r w:rsidRPr="000208E6">
        <w:rPr>
          <w:rFonts w:asciiTheme="majorBidi" w:eastAsiaTheme="minorEastAsia" w:hAnsiTheme="majorBidi" w:cstheme="majorBidi"/>
        </w:rPr>
        <w:t xml:space="preserve">O. </w:t>
      </w:r>
      <w:proofErr w:type="spellStart"/>
      <w:r w:rsidRPr="000208E6">
        <w:rPr>
          <w:rFonts w:asciiTheme="majorBidi" w:eastAsiaTheme="minorEastAsia" w:hAnsiTheme="majorBidi" w:cstheme="majorBidi"/>
        </w:rPr>
        <w:t>Moshka</w:t>
      </w:r>
      <w:proofErr w:type="spellEnd"/>
      <w:r w:rsidRPr="000208E6">
        <w:rPr>
          <w:rFonts w:asciiTheme="majorBidi" w:eastAsiaTheme="minorEastAsia" w:hAnsiTheme="majorBidi" w:cstheme="majorBidi"/>
        </w:rPr>
        <w:t xml:space="preserve">, M. </w:t>
      </w:r>
      <w:proofErr w:type="spellStart"/>
      <w:r w:rsidRPr="000208E6">
        <w:rPr>
          <w:rFonts w:asciiTheme="majorBidi" w:eastAsiaTheme="minorEastAsia" w:hAnsiTheme="majorBidi" w:cstheme="majorBidi"/>
        </w:rPr>
        <w:t>Pinkas</w:t>
      </w:r>
      <w:proofErr w:type="spellEnd"/>
      <w:r w:rsidRPr="000208E6">
        <w:rPr>
          <w:rFonts w:asciiTheme="majorBidi" w:eastAsiaTheme="minorEastAsia" w:hAnsiTheme="majorBidi" w:cstheme="majorBidi"/>
        </w:rPr>
        <w:t xml:space="preserve">, E. </w:t>
      </w:r>
      <w:proofErr w:type="spellStart"/>
      <w:r w:rsidRPr="000208E6">
        <w:rPr>
          <w:rFonts w:asciiTheme="majorBidi" w:eastAsiaTheme="minorEastAsia" w:hAnsiTheme="majorBidi" w:cstheme="majorBidi"/>
        </w:rPr>
        <w:t>Brosh</w:t>
      </w:r>
      <w:proofErr w:type="spellEnd"/>
      <w:r w:rsidRPr="000208E6">
        <w:rPr>
          <w:rFonts w:asciiTheme="majorBidi" w:eastAsiaTheme="minorEastAsia" w:hAnsiTheme="majorBidi" w:cstheme="majorBidi"/>
        </w:rPr>
        <w:t xml:space="preserve">, V. </w:t>
      </w:r>
      <w:proofErr w:type="spellStart"/>
      <w:r w:rsidRPr="000208E6">
        <w:rPr>
          <w:rFonts w:asciiTheme="majorBidi" w:eastAsiaTheme="minorEastAsia" w:hAnsiTheme="majorBidi" w:cstheme="majorBidi"/>
        </w:rPr>
        <w:t>Ezersky</w:t>
      </w:r>
      <w:proofErr w:type="spellEnd"/>
      <w:r w:rsidRPr="000208E6">
        <w:rPr>
          <w:rFonts w:asciiTheme="majorBidi" w:eastAsiaTheme="minorEastAsia" w:hAnsiTheme="majorBidi" w:cstheme="majorBidi"/>
        </w:rPr>
        <w:t>, L. Meshi, Addressing the issue of precipitates in maraging steels – Unambiguous answer, Materials Science and Engineering: A, Volume 638, 2015, Pages 232-239, ISSN 0921-5093, https://doi.org/10.1016/j.msea.2015.04.067.</w:t>
      </w:r>
    </w:p>
    <w:p w14:paraId="75A120D3" w14:textId="77777777" w:rsidR="00B16515" w:rsidRPr="000208E6" w:rsidRDefault="00B16515" w:rsidP="00B16515">
      <w:pPr>
        <w:pStyle w:val="ListParagraph"/>
        <w:numPr>
          <w:ilvl w:val="0"/>
          <w:numId w:val="25"/>
        </w:numPr>
        <w:rPr>
          <w:rFonts w:asciiTheme="majorBidi" w:hAnsiTheme="majorBidi" w:cstheme="majorBidi"/>
        </w:rPr>
      </w:pPr>
      <w:proofErr w:type="spellStart"/>
      <w:r w:rsidRPr="000208E6">
        <w:rPr>
          <w:rFonts w:asciiTheme="majorBidi" w:hAnsiTheme="majorBidi" w:cstheme="majorBidi"/>
          <w:lang w:bidi="he-IL"/>
        </w:rPr>
        <w:t>Casati</w:t>
      </w:r>
      <w:proofErr w:type="spellEnd"/>
      <w:r w:rsidRPr="000208E6">
        <w:rPr>
          <w:rFonts w:asciiTheme="majorBidi" w:hAnsiTheme="majorBidi" w:cstheme="majorBidi"/>
          <w:lang w:bidi="he-IL"/>
        </w:rPr>
        <w:t xml:space="preserve">, R., Lemke, J., </w:t>
      </w:r>
      <w:proofErr w:type="spellStart"/>
      <w:r w:rsidRPr="000208E6">
        <w:rPr>
          <w:rFonts w:asciiTheme="majorBidi" w:hAnsiTheme="majorBidi" w:cstheme="majorBidi"/>
          <w:lang w:bidi="he-IL"/>
        </w:rPr>
        <w:t>Tuissi</w:t>
      </w:r>
      <w:proofErr w:type="spellEnd"/>
      <w:r w:rsidRPr="000208E6">
        <w:rPr>
          <w:rFonts w:asciiTheme="majorBidi" w:hAnsiTheme="majorBidi" w:cstheme="majorBidi"/>
          <w:lang w:bidi="he-IL"/>
        </w:rPr>
        <w:t xml:space="preserve">, A., &amp; </w:t>
      </w:r>
      <w:proofErr w:type="spellStart"/>
      <w:r w:rsidRPr="000208E6">
        <w:rPr>
          <w:rFonts w:asciiTheme="majorBidi" w:hAnsiTheme="majorBidi" w:cstheme="majorBidi"/>
          <w:lang w:bidi="he-IL"/>
        </w:rPr>
        <w:t>Vedani</w:t>
      </w:r>
      <w:proofErr w:type="spellEnd"/>
      <w:r w:rsidRPr="000208E6">
        <w:rPr>
          <w:rFonts w:asciiTheme="majorBidi" w:hAnsiTheme="majorBidi" w:cstheme="majorBidi"/>
          <w:lang w:bidi="he-IL"/>
        </w:rPr>
        <w:t xml:space="preserve">, M. (2016). Aging </w:t>
      </w:r>
      <w:proofErr w:type="spellStart"/>
      <w:r w:rsidRPr="000208E6">
        <w:rPr>
          <w:rFonts w:asciiTheme="majorBidi" w:hAnsiTheme="majorBidi" w:cstheme="majorBidi"/>
          <w:lang w:bidi="he-IL"/>
        </w:rPr>
        <w:t>Behaviour</w:t>
      </w:r>
      <w:proofErr w:type="spellEnd"/>
      <w:r w:rsidRPr="000208E6">
        <w:rPr>
          <w:rFonts w:asciiTheme="majorBidi" w:hAnsiTheme="majorBidi" w:cstheme="majorBidi"/>
          <w:lang w:bidi="he-IL"/>
        </w:rPr>
        <w:t xml:space="preserve"> and Mechanical Performance of 18-Ni 300 Steel Processed by Selective Laser Melting. </w:t>
      </w:r>
      <w:r w:rsidRPr="000208E6">
        <w:rPr>
          <w:rFonts w:asciiTheme="majorBidi" w:hAnsiTheme="majorBidi" w:cstheme="majorBidi"/>
          <w:i/>
          <w:iCs/>
          <w:lang w:bidi="he-IL"/>
        </w:rPr>
        <w:t>Metals,</w:t>
      </w:r>
      <w:r w:rsidRPr="000208E6">
        <w:rPr>
          <w:rFonts w:asciiTheme="majorBidi" w:hAnsiTheme="majorBidi" w:cstheme="majorBidi"/>
          <w:lang w:bidi="he-IL"/>
        </w:rPr>
        <w:t> </w:t>
      </w:r>
      <w:r w:rsidRPr="000208E6">
        <w:rPr>
          <w:rFonts w:asciiTheme="majorBidi" w:hAnsiTheme="majorBidi" w:cstheme="majorBidi"/>
          <w:i/>
          <w:iCs/>
          <w:lang w:bidi="he-IL"/>
        </w:rPr>
        <w:t>6</w:t>
      </w:r>
      <w:r w:rsidRPr="000208E6">
        <w:rPr>
          <w:rFonts w:asciiTheme="majorBidi" w:hAnsiTheme="majorBidi" w:cstheme="majorBidi"/>
          <w:lang w:bidi="he-IL"/>
        </w:rPr>
        <w:t>(9), 218.</w:t>
      </w:r>
    </w:p>
    <w:p w14:paraId="41754693" w14:textId="77777777" w:rsidR="00B16515" w:rsidRPr="000208E6" w:rsidRDefault="00B16515" w:rsidP="00B16515">
      <w:pPr>
        <w:pStyle w:val="ListParagraph"/>
        <w:numPr>
          <w:ilvl w:val="0"/>
          <w:numId w:val="25"/>
        </w:numPr>
        <w:rPr>
          <w:rFonts w:asciiTheme="majorBidi" w:hAnsiTheme="majorBidi" w:cstheme="majorBidi"/>
        </w:rPr>
      </w:pPr>
      <w:proofErr w:type="spellStart"/>
      <w:r w:rsidRPr="000208E6">
        <w:rPr>
          <w:rFonts w:asciiTheme="majorBidi" w:hAnsiTheme="majorBidi" w:cstheme="majorBidi"/>
        </w:rPr>
        <w:t>Farooque</w:t>
      </w:r>
      <w:proofErr w:type="spellEnd"/>
      <w:r w:rsidRPr="000208E6">
        <w:rPr>
          <w:rFonts w:asciiTheme="majorBidi" w:hAnsiTheme="majorBidi" w:cstheme="majorBidi"/>
        </w:rPr>
        <w:t xml:space="preserve">, M., </w:t>
      </w:r>
      <w:proofErr w:type="spellStart"/>
      <w:r w:rsidRPr="000208E6">
        <w:rPr>
          <w:rFonts w:asciiTheme="majorBidi" w:hAnsiTheme="majorBidi" w:cstheme="majorBidi"/>
        </w:rPr>
        <w:t>Ayub</w:t>
      </w:r>
      <w:proofErr w:type="spellEnd"/>
      <w:r w:rsidRPr="000208E6">
        <w:rPr>
          <w:rFonts w:asciiTheme="majorBidi" w:hAnsiTheme="majorBidi" w:cstheme="majorBidi"/>
        </w:rPr>
        <w:t xml:space="preserve">, H., Ul </w:t>
      </w:r>
      <w:proofErr w:type="spellStart"/>
      <w:r w:rsidRPr="000208E6">
        <w:rPr>
          <w:rFonts w:asciiTheme="majorBidi" w:hAnsiTheme="majorBidi" w:cstheme="majorBidi"/>
        </w:rPr>
        <w:t>Haq</w:t>
      </w:r>
      <w:proofErr w:type="spellEnd"/>
      <w:r w:rsidRPr="000208E6">
        <w:rPr>
          <w:rFonts w:asciiTheme="majorBidi" w:hAnsiTheme="majorBidi" w:cstheme="majorBidi"/>
        </w:rPr>
        <w:t>, A., &amp; Khan, A. (1998). The formation of reverted austenite in 18% Ni 350 grade maraging steel. Journal of Materials Science, 33(11), 2927-2930.</w:t>
      </w:r>
    </w:p>
    <w:p w14:paraId="4B213C0F" w14:textId="77777777" w:rsidR="00B16515" w:rsidRPr="000208E6" w:rsidRDefault="00B16515" w:rsidP="00B16515">
      <w:pPr>
        <w:pStyle w:val="ListParagraph"/>
        <w:numPr>
          <w:ilvl w:val="0"/>
          <w:numId w:val="25"/>
        </w:numPr>
        <w:rPr>
          <w:rFonts w:asciiTheme="majorBidi" w:hAnsiTheme="majorBidi" w:cstheme="majorBidi"/>
        </w:rPr>
      </w:pPr>
      <w:proofErr w:type="spellStart"/>
      <w:r w:rsidRPr="000208E6">
        <w:rPr>
          <w:rFonts w:asciiTheme="majorBidi" w:hAnsiTheme="majorBidi" w:cstheme="majorBidi"/>
        </w:rPr>
        <w:t>Moverare</w:t>
      </w:r>
      <w:proofErr w:type="spellEnd"/>
      <w:r w:rsidRPr="000208E6">
        <w:rPr>
          <w:rFonts w:asciiTheme="majorBidi" w:hAnsiTheme="majorBidi" w:cstheme="majorBidi"/>
        </w:rPr>
        <w:t xml:space="preserve">, J., (2005). Shrinkage and ageing of Ni-base alloys at intermediate temperatures (400-600°C). </w:t>
      </w:r>
      <w:proofErr w:type="spellStart"/>
      <w:r w:rsidRPr="000208E6">
        <w:rPr>
          <w:rFonts w:asciiTheme="majorBidi" w:hAnsiTheme="majorBidi" w:cstheme="majorBidi"/>
        </w:rPr>
        <w:t>Finspång</w:t>
      </w:r>
      <w:proofErr w:type="spellEnd"/>
      <w:r w:rsidRPr="000208E6">
        <w:rPr>
          <w:rFonts w:asciiTheme="majorBidi" w:hAnsiTheme="majorBidi" w:cstheme="majorBidi"/>
        </w:rPr>
        <w:t>: Siemens Industrial Turbomachinery AB. Internal technical report 1CS51497.</w:t>
      </w:r>
    </w:p>
    <w:p w14:paraId="5509F04D" w14:textId="77777777" w:rsidR="00B16515" w:rsidRPr="000208E6" w:rsidRDefault="00B16515" w:rsidP="00B16515">
      <w:pPr>
        <w:pStyle w:val="ListParagraph"/>
        <w:numPr>
          <w:ilvl w:val="0"/>
          <w:numId w:val="25"/>
        </w:numPr>
        <w:rPr>
          <w:rFonts w:asciiTheme="majorBidi" w:hAnsiTheme="majorBidi" w:cstheme="majorBidi"/>
        </w:rPr>
      </w:pPr>
      <w:r w:rsidRPr="000208E6">
        <w:rPr>
          <w:rFonts w:asciiTheme="majorBidi" w:hAnsiTheme="majorBidi" w:cstheme="majorBidi"/>
        </w:rPr>
        <w:t>Trethewey, K., &amp; Chamberlain, J. (1995). Corrosion for science and engineering (2nd ed.). Harlow, England: Longman.</w:t>
      </w:r>
    </w:p>
    <w:p w14:paraId="7954A68A" w14:textId="77777777" w:rsidR="00B16515" w:rsidRPr="000208E6" w:rsidRDefault="00B16515" w:rsidP="00B16515">
      <w:pPr>
        <w:pStyle w:val="ListParagraph"/>
        <w:numPr>
          <w:ilvl w:val="0"/>
          <w:numId w:val="25"/>
        </w:numPr>
        <w:rPr>
          <w:rFonts w:asciiTheme="majorBidi" w:hAnsiTheme="majorBidi" w:cstheme="majorBidi"/>
        </w:rPr>
      </w:pPr>
      <w:r w:rsidRPr="000208E6">
        <w:rPr>
          <w:rFonts w:asciiTheme="majorBidi" w:hAnsiTheme="majorBidi" w:cstheme="majorBidi"/>
        </w:rPr>
        <w:lastRenderedPageBreak/>
        <w:t>Jones, R. (1992). Stress-corrosion cracking. Materials Park, Ohio: ASM International.</w:t>
      </w:r>
    </w:p>
    <w:p w14:paraId="3F8603E7" w14:textId="77777777" w:rsidR="00B16515" w:rsidRPr="000208E6" w:rsidRDefault="00B16515" w:rsidP="00B16515">
      <w:pPr>
        <w:pStyle w:val="ListParagraph"/>
        <w:numPr>
          <w:ilvl w:val="0"/>
          <w:numId w:val="25"/>
        </w:numPr>
        <w:rPr>
          <w:rFonts w:asciiTheme="majorBidi" w:hAnsiTheme="majorBidi" w:cstheme="majorBidi"/>
        </w:rPr>
      </w:pPr>
      <w:proofErr w:type="spellStart"/>
      <w:r w:rsidRPr="000208E6">
        <w:rPr>
          <w:rFonts w:asciiTheme="majorBidi" w:hAnsiTheme="majorBidi" w:cstheme="majorBidi"/>
        </w:rPr>
        <w:t>Shreir</w:t>
      </w:r>
      <w:proofErr w:type="spellEnd"/>
      <w:r w:rsidRPr="000208E6">
        <w:rPr>
          <w:rFonts w:asciiTheme="majorBidi" w:hAnsiTheme="majorBidi" w:cstheme="majorBidi"/>
        </w:rPr>
        <w:t>, L. L. (Ed.). (2013). </w:t>
      </w:r>
      <w:r w:rsidRPr="000208E6">
        <w:rPr>
          <w:rFonts w:asciiTheme="majorBidi" w:hAnsiTheme="majorBidi" w:cstheme="majorBidi"/>
          <w:i/>
          <w:iCs/>
        </w:rPr>
        <w:t>Corrosion: Metal/Environment reactions</w:t>
      </w:r>
      <w:r w:rsidRPr="000208E6">
        <w:rPr>
          <w:rFonts w:asciiTheme="majorBidi" w:hAnsiTheme="majorBidi" w:cstheme="majorBidi"/>
        </w:rPr>
        <w:t xml:space="preserve"> (2nd ed.). </w:t>
      </w:r>
      <w:proofErr w:type="spellStart"/>
      <w:r w:rsidRPr="000208E6">
        <w:rPr>
          <w:rFonts w:asciiTheme="majorBidi" w:hAnsiTheme="majorBidi" w:cstheme="majorBidi"/>
        </w:rPr>
        <w:t>Newnes</w:t>
      </w:r>
      <w:proofErr w:type="spellEnd"/>
      <w:r w:rsidRPr="000208E6">
        <w:rPr>
          <w:rFonts w:asciiTheme="majorBidi" w:hAnsiTheme="majorBidi" w:cstheme="majorBidi"/>
        </w:rPr>
        <w:t>: Elsevier Science.</w:t>
      </w:r>
    </w:p>
    <w:p w14:paraId="135093DB" w14:textId="77777777" w:rsidR="00B16515" w:rsidRPr="000208E6" w:rsidRDefault="00B16515" w:rsidP="00B16515">
      <w:pPr>
        <w:pStyle w:val="ListParagraph"/>
        <w:numPr>
          <w:ilvl w:val="0"/>
          <w:numId w:val="25"/>
        </w:numPr>
        <w:rPr>
          <w:rFonts w:asciiTheme="majorBidi" w:hAnsiTheme="majorBidi" w:cstheme="majorBidi"/>
        </w:rPr>
      </w:pPr>
      <w:proofErr w:type="spellStart"/>
      <w:r w:rsidRPr="000208E6">
        <w:rPr>
          <w:rFonts w:asciiTheme="majorBidi" w:hAnsiTheme="majorBidi" w:cstheme="majorBidi"/>
          <w:shd w:val="clear" w:color="auto" w:fill="FFFFFF"/>
        </w:rPr>
        <w:t>Boresi</w:t>
      </w:r>
      <w:proofErr w:type="spellEnd"/>
      <w:r w:rsidRPr="000208E6">
        <w:rPr>
          <w:rFonts w:asciiTheme="majorBidi" w:hAnsiTheme="majorBidi" w:cstheme="majorBidi"/>
          <w:shd w:val="clear" w:color="auto" w:fill="FFFFFF"/>
        </w:rPr>
        <w:t>, A. P, Schmidt, R. J. and Sidebottom, O. M., 1993, </w:t>
      </w:r>
      <w:r w:rsidRPr="000208E6">
        <w:rPr>
          <w:rFonts w:asciiTheme="majorBidi" w:hAnsiTheme="majorBidi" w:cstheme="majorBidi"/>
          <w:i/>
          <w:iCs/>
          <w:shd w:val="clear" w:color="auto" w:fill="FFFFFF"/>
        </w:rPr>
        <w:t>Advanced Mechanics of Materials</w:t>
      </w:r>
      <w:r w:rsidRPr="000208E6">
        <w:rPr>
          <w:rFonts w:asciiTheme="majorBidi" w:hAnsiTheme="majorBidi" w:cstheme="majorBidi"/>
          <w:shd w:val="clear" w:color="auto" w:fill="FFFFFF"/>
        </w:rPr>
        <w:t>, Wiley.</w:t>
      </w:r>
    </w:p>
    <w:p w14:paraId="1544F15B" w14:textId="77777777" w:rsidR="00B16515" w:rsidRPr="000208E6" w:rsidRDefault="00B16515" w:rsidP="00B16515">
      <w:pPr>
        <w:pStyle w:val="ListParagraph"/>
        <w:numPr>
          <w:ilvl w:val="0"/>
          <w:numId w:val="25"/>
        </w:numPr>
        <w:rPr>
          <w:rFonts w:asciiTheme="majorBidi" w:hAnsiTheme="majorBidi" w:cstheme="majorBidi"/>
        </w:rPr>
      </w:pPr>
      <w:r w:rsidRPr="000208E6">
        <w:rPr>
          <w:rFonts w:asciiTheme="majorBidi" w:hAnsiTheme="majorBidi" w:cstheme="majorBidi"/>
        </w:rPr>
        <w:t>J</w:t>
      </w:r>
      <w:r w:rsidRPr="000208E6">
        <w:rPr>
          <w:rFonts w:asciiTheme="majorBidi" w:hAnsiTheme="majorBidi" w:cstheme="majorBidi"/>
          <w:shd w:val="clear" w:color="auto" w:fill="FFFFFF"/>
        </w:rPr>
        <w:t>aeger, J. C. Elasticity, Fracture and Flow. London: Chapman &amp; Hall, 1969.</w:t>
      </w:r>
    </w:p>
    <w:p w14:paraId="10EBFDC3" w14:textId="77777777" w:rsidR="00B16515" w:rsidRPr="000208E6" w:rsidRDefault="00B16515" w:rsidP="00B16515">
      <w:pPr>
        <w:numPr>
          <w:ilvl w:val="0"/>
          <w:numId w:val="25"/>
        </w:numPr>
        <w:shd w:val="clear" w:color="auto" w:fill="FFFFFF"/>
        <w:spacing w:before="100" w:beforeAutospacing="1" w:after="24"/>
        <w:rPr>
          <w:rFonts w:asciiTheme="majorBidi" w:hAnsiTheme="majorBidi" w:cstheme="majorBidi"/>
          <w:szCs w:val="24"/>
        </w:rPr>
      </w:pPr>
      <w:r w:rsidRPr="000208E6">
        <w:rPr>
          <w:rFonts w:asciiTheme="majorBidi" w:hAnsiTheme="majorBidi" w:cstheme="majorBidi"/>
          <w:szCs w:val="24"/>
        </w:rPr>
        <w:t xml:space="preserve">E P Popov; </w:t>
      </w:r>
      <w:proofErr w:type="spellStart"/>
      <w:r w:rsidRPr="000208E6">
        <w:rPr>
          <w:rFonts w:asciiTheme="majorBidi" w:hAnsiTheme="majorBidi" w:cstheme="majorBidi"/>
          <w:szCs w:val="24"/>
        </w:rPr>
        <w:t>Sammurthy</w:t>
      </w:r>
      <w:proofErr w:type="spellEnd"/>
      <w:r w:rsidRPr="000208E6">
        <w:rPr>
          <w:rFonts w:asciiTheme="majorBidi" w:hAnsiTheme="majorBidi" w:cstheme="majorBidi"/>
          <w:szCs w:val="24"/>
        </w:rPr>
        <w:t xml:space="preserve"> Nagarajan; Z A Lu. "</w:t>
      </w:r>
      <w:hyperlink r:id="rId54" w:history="1">
        <w:r w:rsidRPr="000208E6">
          <w:rPr>
            <w:rStyle w:val="Hyperlink"/>
            <w:rFonts w:asciiTheme="majorBidi" w:hAnsiTheme="majorBidi" w:cstheme="majorBidi"/>
            <w:color w:val="auto"/>
            <w:szCs w:val="24"/>
          </w:rPr>
          <w:t>Mechanics of Material</w:t>
        </w:r>
      </w:hyperlink>
      <w:r w:rsidRPr="000208E6">
        <w:rPr>
          <w:rFonts w:asciiTheme="majorBidi" w:hAnsiTheme="majorBidi" w:cstheme="majorBidi"/>
          <w:szCs w:val="24"/>
        </w:rPr>
        <w:t>". Englewood Cliffs, N.J. : Prentice-Hall, ©1976, p. 119, "Pure Bending of Beams", </w:t>
      </w:r>
      <w:hyperlink r:id="rId55" w:tooltip="International Standard Book Number" w:history="1">
        <w:r w:rsidRPr="000208E6">
          <w:rPr>
            <w:rStyle w:val="Hyperlink"/>
            <w:rFonts w:asciiTheme="majorBidi" w:hAnsiTheme="majorBidi" w:cstheme="majorBidi"/>
            <w:color w:val="auto"/>
            <w:szCs w:val="24"/>
          </w:rPr>
          <w:t>ISBN</w:t>
        </w:r>
      </w:hyperlink>
      <w:r w:rsidRPr="000208E6">
        <w:rPr>
          <w:rFonts w:asciiTheme="majorBidi" w:hAnsiTheme="majorBidi" w:cstheme="majorBidi"/>
          <w:szCs w:val="24"/>
        </w:rPr>
        <w:t> </w:t>
      </w:r>
      <w:hyperlink r:id="rId56" w:tooltip="Special:BookSources/978-0-13-571356-3" w:history="1">
        <w:r w:rsidRPr="000208E6">
          <w:rPr>
            <w:rStyle w:val="Hyperlink"/>
            <w:rFonts w:asciiTheme="majorBidi" w:hAnsiTheme="majorBidi" w:cstheme="majorBidi"/>
            <w:color w:val="auto"/>
            <w:szCs w:val="24"/>
          </w:rPr>
          <w:t>978-0-13-571356-3</w:t>
        </w:r>
      </w:hyperlink>
    </w:p>
    <w:p w14:paraId="4872E32D" w14:textId="77777777" w:rsidR="00B16515" w:rsidRPr="000208E6" w:rsidRDefault="00B16515" w:rsidP="00B16515">
      <w:pPr>
        <w:numPr>
          <w:ilvl w:val="0"/>
          <w:numId w:val="25"/>
        </w:numPr>
        <w:shd w:val="clear" w:color="auto" w:fill="FFFFFF"/>
        <w:spacing w:before="100" w:beforeAutospacing="1" w:after="24"/>
        <w:rPr>
          <w:rFonts w:asciiTheme="majorBidi" w:eastAsiaTheme="minorHAnsi" w:hAnsiTheme="majorBidi" w:cstheme="majorBidi"/>
          <w:szCs w:val="24"/>
        </w:rPr>
      </w:pPr>
      <w:r w:rsidRPr="000208E6">
        <w:rPr>
          <w:rFonts w:asciiTheme="majorBidi" w:hAnsiTheme="majorBidi" w:cstheme="majorBidi"/>
          <w:szCs w:val="24"/>
        </w:rPr>
        <w:t xml:space="preserve">Christopher, T., </w:t>
      </w:r>
      <w:proofErr w:type="spellStart"/>
      <w:r w:rsidRPr="000208E6">
        <w:rPr>
          <w:rFonts w:asciiTheme="majorBidi" w:hAnsiTheme="majorBidi" w:cstheme="majorBidi"/>
          <w:szCs w:val="24"/>
        </w:rPr>
        <w:t>Sankarnarayanasamy</w:t>
      </w:r>
      <w:proofErr w:type="spellEnd"/>
      <w:r w:rsidRPr="000208E6">
        <w:rPr>
          <w:rFonts w:asciiTheme="majorBidi" w:hAnsiTheme="majorBidi" w:cstheme="majorBidi"/>
          <w:szCs w:val="24"/>
        </w:rPr>
        <w:t xml:space="preserve">, K., &amp; Rao, B. (2004). Fracture </w:t>
      </w:r>
      <w:proofErr w:type="spellStart"/>
      <w:r w:rsidRPr="000208E6">
        <w:rPr>
          <w:rFonts w:asciiTheme="majorBidi" w:hAnsiTheme="majorBidi" w:cstheme="majorBidi"/>
          <w:szCs w:val="24"/>
        </w:rPr>
        <w:t>behaviour</w:t>
      </w:r>
      <w:proofErr w:type="spellEnd"/>
      <w:r w:rsidRPr="000208E6">
        <w:rPr>
          <w:rFonts w:asciiTheme="majorBidi" w:hAnsiTheme="majorBidi" w:cstheme="majorBidi"/>
          <w:szCs w:val="24"/>
        </w:rPr>
        <w:t xml:space="preserve"> of maraging steel tensile specimens and pressurized cylindrical vessels. </w:t>
      </w:r>
      <w:r w:rsidRPr="000208E6">
        <w:rPr>
          <w:rFonts w:asciiTheme="majorBidi" w:hAnsiTheme="majorBidi" w:cstheme="majorBidi"/>
          <w:i/>
          <w:iCs/>
          <w:szCs w:val="24"/>
        </w:rPr>
        <w:t>Fatigue &amp; Fracture of Engineering Materials &amp; Structures,</w:t>
      </w:r>
      <w:r w:rsidRPr="000208E6">
        <w:rPr>
          <w:rFonts w:asciiTheme="majorBidi" w:hAnsiTheme="majorBidi" w:cstheme="majorBidi"/>
          <w:szCs w:val="24"/>
        </w:rPr>
        <w:t> </w:t>
      </w:r>
      <w:r w:rsidRPr="000208E6">
        <w:rPr>
          <w:rFonts w:asciiTheme="majorBidi" w:hAnsiTheme="majorBidi" w:cstheme="majorBidi"/>
          <w:i/>
          <w:iCs/>
          <w:szCs w:val="24"/>
        </w:rPr>
        <w:t>27</w:t>
      </w:r>
      <w:r w:rsidRPr="000208E6">
        <w:rPr>
          <w:rFonts w:asciiTheme="majorBidi" w:hAnsiTheme="majorBidi" w:cstheme="majorBidi"/>
          <w:szCs w:val="24"/>
        </w:rPr>
        <w:t>(3), 177-186.</w:t>
      </w:r>
    </w:p>
    <w:p w14:paraId="7A821E2B" w14:textId="365042F4" w:rsidR="00B16515" w:rsidRPr="000208E6" w:rsidRDefault="0070557D" w:rsidP="0070557D">
      <w:pPr>
        <w:pStyle w:val="ListParagraph"/>
        <w:numPr>
          <w:ilvl w:val="0"/>
          <w:numId w:val="25"/>
        </w:numPr>
        <w:shd w:val="clear" w:color="auto" w:fill="FFFFFF"/>
        <w:rPr>
          <w:rFonts w:asciiTheme="majorBidi" w:hAnsiTheme="majorBidi" w:cstheme="majorBidi"/>
          <w:lang w:bidi="he-IL"/>
        </w:rPr>
      </w:pPr>
      <w:r w:rsidRPr="000208E6">
        <w:rPr>
          <w:rFonts w:asciiTheme="majorBidi" w:hAnsiTheme="majorBidi" w:cstheme="majorBidi"/>
          <w:lang w:bidi="he-IL"/>
        </w:rPr>
        <w:t>Fett, T. (2002). Stress intensity factors and T-stress for single and double-edge-cracked circular disks under mixed boundary conditions. </w:t>
      </w:r>
      <w:r w:rsidRPr="000208E6">
        <w:rPr>
          <w:rFonts w:asciiTheme="majorBidi" w:hAnsiTheme="majorBidi" w:cstheme="majorBidi"/>
          <w:i/>
          <w:iCs/>
          <w:lang w:bidi="he-IL"/>
        </w:rPr>
        <w:t>Engineering Fracture Mechanics,</w:t>
      </w:r>
      <w:r w:rsidRPr="000208E6">
        <w:rPr>
          <w:rFonts w:asciiTheme="majorBidi" w:hAnsiTheme="majorBidi" w:cstheme="majorBidi"/>
          <w:lang w:bidi="he-IL"/>
        </w:rPr>
        <w:t> </w:t>
      </w:r>
      <w:r w:rsidRPr="000208E6">
        <w:rPr>
          <w:rFonts w:asciiTheme="majorBidi" w:hAnsiTheme="majorBidi" w:cstheme="majorBidi"/>
          <w:i/>
          <w:iCs/>
          <w:lang w:bidi="he-IL"/>
        </w:rPr>
        <w:t>69</w:t>
      </w:r>
      <w:r w:rsidRPr="000208E6">
        <w:rPr>
          <w:rFonts w:asciiTheme="majorBidi" w:hAnsiTheme="majorBidi" w:cstheme="majorBidi"/>
          <w:lang w:bidi="he-IL"/>
        </w:rPr>
        <w:t>, 69-83.</w:t>
      </w:r>
    </w:p>
    <w:p w14:paraId="6CCC5C3E" w14:textId="77777777" w:rsidR="00B16515" w:rsidRPr="000208E6" w:rsidRDefault="00B16515" w:rsidP="00B16515">
      <w:pPr>
        <w:pStyle w:val="ListParagraph"/>
        <w:numPr>
          <w:ilvl w:val="0"/>
          <w:numId w:val="25"/>
        </w:numPr>
        <w:rPr>
          <w:rFonts w:asciiTheme="majorBidi" w:hAnsiTheme="majorBidi" w:cstheme="majorBidi"/>
        </w:rPr>
      </w:pPr>
      <w:r w:rsidRPr="000208E6">
        <w:rPr>
          <w:rFonts w:asciiTheme="majorBidi" w:hAnsiTheme="majorBidi" w:cstheme="majorBidi"/>
          <w:shd w:val="clear" w:color="auto" w:fill="FFFFFF"/>
        </w:rPr>
        <w:t>ASM International, </w:t>
      </w:r>
      <w:r w:rsidRPr="000208E6">
        <w:rPr>
          <w:rFonts w:asciiTheme="majorBidi" w:hAnsiTheme="majorBidi" w:cstheme="majorBidi"/>
          <w:i/>
          <w:iCs/>
          <w:shd w:val="clear" w:color="auto" w:fill="FFFFFF"/>
        </w:rPr>
        <w:t>Metals Handbook (Desk Edition)</w:t>
      </w:r>
      <w:r w:rsidRPr="000208E6">
        <w:rPr>
          <w:rFonts w:asciiTheme="majorBidi" w:hAnsiTheme="majorBidi" w:cstheme="majorBidi"/>
          <w:shd w:val="clear" w:color="auto" w:fill="FFFFFF"/>
        </w:rPr>
        <w:t> Chapter 32 (Failure Analysis), American Society for Metals</w:t>
      </w:r>
    </w:p>
    <w:p w14:paraId="76FBA3D7" w14:textId="246D05C3" w:rsidR="00B16515" w:rsidRPr="000208E6" w:rsidRDefault="000B5E92" w:rsidP="00B16515">
      <w:pPr>
        <w:numPr>
          <w:ilvl w:val="0"/>
          <w:numId w:val="25"/>
        </w:numPr>
        <w:shd w:val="clear" w:color="auto" w:fill="FFFFFF"/>
        <w:spacing w:before="100" w:beforeAutospacing="1" w:after="24"/>
        <w:rPr>
          <w:rFonts w:asciiTheme="majorBidi" w:hAnsiTheme="majorBidi" w:cstheme="majorBidi"/>
          <w:szCs w:val="24"/>
        </w:rPr>
      </w:pPr>
      <w:r w:rsidRPr="000208E6">
        <w:rPr>
          <w:rFonts w:asciiTheme="majorBidi" w:hAnsiTheme="majorBidi" w:cstheme="majorBidi"/>
          <w:szCs w:val="24"/>
        </w:rPr>
        <w:t>Reliance Foundry Co. (2017). </w:t>
      </w:r>
      <w:r w:rsidRPr="000208E6">
        <w:rPr>
          <w:rFonts w:asciiTheme="majorBidi" w:hAnsiTheme="majorBidi" w:cstheme="majorBidi"/>
          <w:i/>
          <w:iCs/>
          <w:szCs w:val="24"/>
        </w:rPr>
        <w:t>Hot rolled vs. cold rolled steel.</w:t>
      </w:r>
      <w:r w:rsidRPr="000208E6">
        <w:rPr>
          <w:rFonts w:asciiTheme="majorBidi" w:hAnsiTheme="majorBidi" w:cstheme="majorBidi"/>
          <w:szCs w:val="24"/>
        </w:rPr>
        <w:t> Retrieved 05/01, 2018, from Jul 26, 2017</w:t>
      </w:r>
    </w:p>
    <w:p w14:paraId="2EC96FE9" w14:textId="77777777" w:rsidR="00B16515" w:rsidRPr="000208E6" w:rsidRDefault="00B16515" w:rsidP="00B16515">
      <w:pPr>
        <w:pStyle w:val="ListParagraph"/>
        <w:numPr>
          <w:ilvl w:val="0"/>
          <w:numId w:val="25"/>
        </w:numPr>
        <w:rPr>
          <w:rFonts w:asciiTheme="majorBidi" w:hAnsiTheme="majorBidi" w:cstheme="majorBidi"/>
        </w:rPr>
      </w:pPr>
      <w:r w:rsidRPr="000208E6">
        <w:rPr>
          <w:rFonts w:asciiTheme="majorBidi" w:hAnsiTheme="majorBidi" w:cstheme="majorBidi"/>
        </w:rPr>
        <w:t>Gurinder Singh Brar. (2017). Finite Element Simulation of Residual stress Formation in cold Rolling Process. Research Journal of Engineering and Technology, Research Journal of Engineering and Technology, Dec 30, 2017.</w:t>
      </w:r>
    </w:p>
    <w:p w14:paraId="4C21E4B4" w14:textId="77777777" w:rsidR="00DF3599" w:rsidRPr="000208E6" w:rsidRDefault="00BC727E" w:rsidP="00B16515">
      <w:pPr>
        <w:pStyle w:val="ListParagraph"/>
        <w:numPr>
          <w:ilvl w:val="0"/>
          <w:numId w:val="25"/>
        </w:numPr>
        <w:rPr>
          <w:rFonts w:asciiTheme="majorBidi" w:hAnsiTheme="majorBidi" w:cstheme="majorBidi"/>
        </w:rPr>
      </w:pPr>
      <w:r w:rsidRPr="000208E6">
        <w:rPr>
          <w:rFonts w:asciiTheme="majorBidi" w:hAnsiTheme="majorBidi" w:cstheme="majorBidi"/>
          <w:shd w:val="clear" w:color="auto" w:fill="FFFFFF"/>
        </w:rPr>
        <w:t>De Giorgi, M. (2011). Residual stress evolution in cold-rolled steels. </w:t>
      </w:r>
      <w:r w:rsidRPr="000208E6">
        <w:rPr>
          <w:rFonts w:asciiTheme="majorBidi" w:hAnsiTheme="majorBidi" w:cstheme="majorBidi"/>
          <w:i/>
          <w:iCs/>
          <w:shd w:val="clear" w:color="auto" w:fill="FFFFFF"/>
        </w:rPr>
        <w:t>International Journal of Fatigue,</w:t>
      </w:r>
      <w:r w:rsidRPr="000208E6">
        <w:rPr>
          <w:rFonts w:asciiTheme="majorBidi" w:hAnsiTheme="majorBidi" w:cstheme="majorBidi"/>
          <w:shd w:val="clear" w:color="auto" w:fill="FFFFFF"/>
        </w:rPr>
        <w:t> </w:t>
      </w:r>
      <w:r w:rsidRPr="000208E6">
        <w:rPr>
          <w:rFonts w:asciiTheme="majorBidi" w:hAnsiTheme="majorBidi" w:cstheme="majorBidi"/>
          <w:i/>
          <w:iCs/>
          <w:shd w:val="clear" w:color="auto" w:fill="FFFFFF"/>
        </w:rPr>
        <w:t>33</w:t>
      </w:r>
      <w:r w:rsidRPr="000208E6">
        <w:rPr>
          <w:rFonts w:asciiTheme="majorBidi" w:hAnsiTheme="majorBidi" w:cstheme="majorBidi"/>
          <w:shd w:val="clear" w:color="auto" w:fill="FFFFFF"/>
        </w:rPr>
        <w:t>(3), 507-512.</w:t>
      </w:r>
    </w:p>
    <w:p w14:paraId="525173E5" w14:textId="6B7394D7" w:rsidR="00B16515" w:rsidRPr="000208E6" w:rsidRDefault="00B16515" w:rsidP="00B16515">
      <w:pPr>
        <w:pStyle w:val="ListParagraph"/>
        <w:numPr>
          <w:ilvl w:val="0"/>
          <w:numId w:val="25"/>
        </w:numPr>
        <w:rPr>
          <w:rFonts w:asciiTheme="majorBidi" w:hAnsiTheme="majorBidi" w:cstheme="majorBidi"/>
        </w:rPr>
      </w:pPr>
      <w:r w:rsidRPr="000208E6">
        <w:rPr>
          <w:rFonts w:asciiTheme="majorBidi" w:hAnsiTheme="majorBidi" w:cstheme="majorBidi"/>
        </w:rPr>
        <w:t>Determination of Residua Stresses by X-Ray Diffraction – Issue 2 Fitzpatrick</w:t>
      </w:r>
    </w:p>
    <w:p w14:paraId="19D80BA9" w14:textId="77777777" w:rsidR="00B16515" w:rsidRPr="000208E6" w:rsidRDefault="00B16515" w:rsidP="00B16515">
      <w:pPr>
        <w:pStyle w:val="ListParagraph"/>
        <w:numPr>
          <w:ilvl w:val="0"/>
          <w:numId w:val="25"/>
        </w:numPr>
        <w:rPr>
          <w:rFonts w:asciiTheme="majorBidi" w:hAnsiTheme="majorBidi" w:cstheme="majorBidi"/>
        </w:rPr>
      </w:pPr>
      <w:r w:rsidRPr="000208E6">
        <w:rPr>
          <w:rFonts w:asciiTheme="majorBidi" w:hAnsiTheme="majorBidi" w:cstheme="majorBidi"/>
        </w:rPr>
        <w:t>Lu, Yu, &amp; Sisson. (2017). The effect of carbon content on the c/a ratio of as-quenched martensite in Fe-C alloys. Materials Science &amp; Engineering A, 700, 592-597.</w:t>
      </w:r>
    </w:p>
    <w:p w14:paraId="10440DD1" w14:textId="77777777" w:rsidR="00B16515" w:rsidRPr="000208E6" w:rsidRDefault="00B16515" w:rsidP="00B16515">
      <w:pPr>
        <w:pStyle w:val="ListParagraph"/>
        <w:numPr>
          <w:ilvl w:val="0"/>
          <w:numId w:val="25"/>
        </w:numPr>
        <w:rPr>
          <w:rFonts w:asciiTheme="majorBidi" w:hAnsiTheme="majorBidi" w:cstheme="majorBidi"/>
        </w:rPr>
      </w:pPr>
      <w:r w:rsidRPr="000208E6">
        <w:rPr>
          <w:rFonts w:asciiTheme="majorBidi" w:hAnsiTheme="majorBidi" w:cstheme="majorBidi"/>
        </w:rPr>
        <w:t>Hildebrand, H. (1997). The yield strength of iron alloys and the contribution of lattice bond. Materials Science &amp; Engineering A, 234, 145-148.</w:t>
      </w:r>
    </w:p>
    <w:p w14:paraId="6080EF23" w14:textId="77777777" w:rsidR="0019505C" w:rsidRPr="000208E6" w:rsidRDefault="00BC727E" w:rsidP="00B16515">
      <w:pPr>
        <w:numPr>
          <w:ilvl w:val="0"/>
          <w:numId w:val="25"/>
        </w:numPr>
        <w:shd w:val="clear" w:color="auto" w:fill="FFFFFF"/>
        <w:spacing w:before="100" w:beforeAutospacing="1" w:after="24"/>
        <w:rPr>
          <w:rFonts w:asciiTheme="majorBidi" w:hAnsiTheme="majorBidi" w:cstheme="majorBidi"/>
          <w:szCs w:val="24"/>
        </w:rPr>
      </w:pPr>
      <w:r w:rsidRPr="000208E6">
        <w:rPr>
          <w:rFonts w:asciiTheme="majorBidi" w:hAnsiTheme="majorBidi" w:cstheme="majorBidi"/>
          <w:szCs w:val="24"/>
          <w:shd w:val="clear" w:color="auto" w:fill="FFFFFF"/>
        </w:rPr>
        <w:t xml:space="preserve">HUNG, Nguyen Van; HUE, Trinh </w:t>
      </w:r>
      <w:proofErr w:type="spellStart"/>
      <w:r w:rsidRPr="000208E6">
        <w:rPr>
          <w:rFonts w:asciiTheme="majorBidi" w:hAnsiTheme="majorBidi" w:cstheme="majorBidi"/>
          <w:szCs w:val="24"/>
          <w:shd w:val="clear" w:color="auto" w:fill="FFFFFF"/>
        </w:rPr>
        <w:t>Thi</w:t>
      </w:r>
      <w:proofErr w:type="spellEnd"/>
      <w:r w:rsidRPr="000208E6">
        <w:rPr>
          <w:rFonts w:asciiTheme="majorBidi" w:hAnsiTheme="majorBidi" w:cstheme="majorBidi"/>
          <w:szCs w:val="24"/>
          <w:shd w:val="clear" w:color="auto" w:fill="FFFFFF"/>
        </w:rPr>
        <w:t xml:space="preserve">; DUC, Nguyen Ba. Calculation of Morse Potential Parameters of bcc Crystals and Application to </w:t>
      </w:r>
      <w:proofErr w:type="spellStart"/>
      <w:r w:rsidRPr="000208E6">
        <w:rPr>
          <w:rFonts w:asciiTheme="majorBidi" w:hAnsiTheme="majorBidi" w:cstheme="majorBidi"/>
          <w:szCs w:val="24"/>
          <w:shd w:val="clear" w:color="auto" w:fill="FFFFFF"/>
        </w:rPr>
        <w:t>Anharmonic</w:t>
      </w:r>
      <w:proofErr w:type="spellEnd"/>
      <w:r w:rsidRPr="000208E6">
        <w:rPr>
          <w:rFonts w:asciiTheme="majorBidi" w:hAnsiTheme="majorBidi" w:cstheme="majorBidi"/>
          <w:szCs w:val="24"/>
          <w:shd w:val="clear" w:color="auto" w:fill="FFFFFF"/>
        </w:rPr>
        <w:t xml:space="preserve"> Interatomic Effective Potential, Local Force Constant. </w:t>
      </w:r>
      <w:r w:rsidRPr="000208E6">
        <w:rPr>
          <w:rStyle w:val="Strong"/>
          <w:rFonts w:asciiTheme="majorBidi" w:hAnsiTheme="majorBidi" w:cstheme="majorBidi"/>
          <w:b w:val="0"/>
          <w:bCs w:val="0"/>
          <w:szCs w:val="24"/>
          <w:shd w:val="clear" w:color="auto" w:fill="FFFFFF"/>
        </w:rPr>
        <w:t>VNU Journal of Science: Mathematics - Physics</w:t>
      </w:r>
      <w:r w:rsidRPr="000208E6">
        <w:rPr>
          <w:rFonts w:asciiTheme="majorBidi" w:hAnsiTheme="majorBidi" w:cstheme="majorBidi"/>
          <w:szCs w:val="24"/>
          <w:shd w:val="clear" w:color="auto" w:fill="FFFFFF"/>
        </w:rPr>
        <w:t>, [</w:t>
      </w:r>
      <w:proofErr w:type="spellStart"/>
      <w:r w:rsidRPr="000208E6">
        <w:rPr>
          <w:rFonts w:asciiTheme="majorBidi" w:hAnsiTheme="majorBidi" w:cstheme="majorBidi"/>
          <w:szCs w:val="24"/>
          <w:shd w:val="clear" w:color="auto" w:fill="FFFFFF"/>
        </w:rPr>
        <w:t>S.l.</w:t>
      </w:r>
      <w:proofErr w:type="spellEnd"/>
      <w:r w:rsidRPr="000208E6">
        <w:rPr>
          <w:rFonts w:asciiTheme="majorBidi" w:hAnsiTheme="majorBidi" w:cstheme="majorBidi"/>
          <w:szCs w:val="24"/>
          <w:shd w:val="clear" w:color="auto" w:fill="FFFFFF"/>
        </w:rPr>
        <w:t xml:space="preserve">], v. 31, n. 3, </w:t>
      </w:r>
      <w:proofErr w:type="spellStart"/>
      <w:r w:rsidRPr="000208E6">
        <w:rPr>
          <w:rFonts w:asciiTheme="majorBidi" w:hAnsiTheme="majorBidi" w:cstheme="majorBidi"/>
          <w:szCs w:val="24"/>
          <w:shd w:val="clear" w:color="auto" w:fill="FFFFFF"/>
        </w:rPr>
        <w:t>sep.</w:t>
      </w:r>
      <w:proofErr w:type="spellEnd"/>
      <w:r w:rsidRPr="000208E6">
        <w:rPr>
          <w:rFonts w:asciiTheme="majorBidi" w:hAnsiTheme="majorBidi" w:cstheme="majorBidi"/>
          <w:szCs w:val="24"/>
          <w:shd w:val="clear" w:color="auto" w:fill="FFFFFF"/>
        </w:rPr>
        <w:t xml:space="preserve"> 2015. ISSN 2588-1124</w:t>
      </w:r>
    </w:p>
    <w:p w14:paraId="391BA460" w14:textId="7FE071F6" w:rsidR="00B16515" w:rsidRPr="000208E6" w:rsidRDefault="00B16515" w:rsidP="00B16515">
      <w:pPr>
        <w:numPr>
          <w:ilvl w:val="0"/>
          <w:numId w:val="25"/>
        </w:numPr>
        <w:shd w:val="clear" w:color="auto" w:fill="FFFFFF"/>
        <w:spacing w:before="100" w:beforeAutospacing="1" w:after="24"/>
        <w:rPr>
          <w:rFonts w:asciiTheme="majorBidi" w:hAnsiTheme="majorBidi" w:cstheme="majorBidi"/>
          <w:szCs w:val="24"/>
        </w:rPr>
      </w:pPr>
      <w:r w:rsidRPr="000208E6">
        <w:rPr>
          <w:rFonts w:asciiTheme="majorBidi" w:hAnsiTheme="majorBidi" w:cstheme="majorBidi"/>
          <w:szCs w:val="24"/>
          <w:shd w:val="clear" w:color="auto" w:fill="FFFFFF"/>
        </w:rPr>
        <w:t>Miller indices. (2018). </w:t>
      </w:r>
      <w:r w:rsidRPr="000208E6">
        <w:rPr>
          <w:rFonts w:asciiTheme="majorBidi" w:hAnsiTheme="majorBidi" w:cstheme="majorBidi"/>
          <w:i/>
          <w:iCs/>
          <w:szCs w:val="24"/>
          <w:shd w:val="clear" w:color="auto" w:fill="FFFFFF"/>
        </w:rPr>
        <w:t>Britannica Online Academic Edition,</w:t>
      </w:r>
      <w:r w:rsidRPr="000208E6">
        <w:rPr>
          <w:rFonts w:asciiTheme="majorBidi" w:hAnsiTheme="majorBidi" w:cstheme="majorBidi"/>
          <w:szCs w:val="24"/>
          <w:shd w:val="clear" w:color="auto" w:fill="FFFFFF"/>
        </w:rPr>
        <w:t> </w:t>
      </w:r>
      <w:proofErr w:type="spellStart"/>
      <w:r w:rsidRPr="000208E6">
        <w:rPr>
          <w:rFonts w:asciiTheme="majorBidi" w:hAnsiTheme="majorBidi" w:cstheme="majorBidi"/>
          <w:szCs w:val="24"/>
          <w:shd w:val="clear" w:color="auto" w:fill="FFFFFF"/>
        </w:rPr>
        <w:t>Encyclopædia</w:t>
      </w:r>
      <w:proofErr w:type="spellEnd"/>
      <w:r w:rsidRPr="000208E6">
        <w:rPr>
          <w:rFonts w:asciiTheme="majorBidi" w:hAnsiTheme="majorBidi" w:cstheme="majorBidi"/>
          <w:szCs w:val="24"/>
          <w:shd w:val="clear" w:color="auto" w:fill="FFFFFF"/>
        </w:rPr>
        <w:t xml:space="preserve"> Britannica, Inc</w:t>
      </w:r>
    </w:p>
    <w:p w14:paraId="16CE3553" w14:textId="77777777" w:rsidR="0019505C" w:rsidRPr="000208E6" w:rsidRDefault="00BC727E" w:rsidP="00B16515">
      <w:pPr>
        <w:pStyle w:val="ListParagraph"/>
        <w:numPr>
          <w:ilvl w:val="0"/>
          <w:numId w:val="25"/>
        </w:numPr>
        <w:rPr>
          <w:rFonts w:asciiTheme="majorBidi" w:hAnsiTheme="majorBidi" w:cstheme="majorBidi"/>
        </w:rPr>
      </w:pPr>
      <w:r w:rsidRPr="000208E6">
        <w:rPr>
          <w:rFonts w:asciiTheme="majorBidi" w:hAnsiTheme="majorBidi" w:cstheme="majorBidi"/>
        </w:rPr>
        <w:t xml:space="preserve">M.E. Fitzpatrick, A.T. Fry, P. </w:t>
      </w:r>
      <w:proofErr w:type="spellStart"/>
      <w:r w:rsidRPr="000208E6">
        <w:rPr>
          <w:rFonts w:asciiTheme="majorBidi" w:hAnsiTheme="majorBidi" w:cstheme="majorBidi"/>
        </w:rPr>
        <w:t>Holdway</w:t>
      </w:r>
      <w:proofErr w:type="spellEnd"/>
      <w:r w:rsidRPr="000208E6">
        <w:rPr>
          <w:rFonts w:asciiTheme="majorBidi" w:hAnsiTheme="majorBidi" w:cstheme="majorBidi"/>
        </w:rPr>
        <w:t xml:space="preserve">, F.A. </w:t>
      </w:r>
      <w:proofErr w:type="spellStart"/>
      <w:r w:rsidRPr="000208E6">
        <w:rPr>
          <w:rFonts w:asciiTheme="majorBidi" w:hAnsiTheme="majorBidi" w:cstheme="majorBidi"/>
        </w:rPr>
        <w:t>Kandil</w:t>
      </w:r>
      <w:proofErr w:type="spellEnd"/>
      <w:r w:rsidRPr="000208E6">
        <w:rPr>
          <w:rFonts w:asciiTheme="majorBidi" w:hAnsiTheme="majorBidi" w:cstheme="majorBidi"/>
        </w:rPr>
        <w:t xml:space="preserve">, J. Shackleton and L. </w:t>
      </w:r>
      <w:proofErr w:type="spellStart"/>
      <w:r w:rsidRPr="000208E6">
        <w:rPr>
          <w:rFonts w:asciiTheme="majorBidi" w:hAnsiTheme="majorBidi" w:cstheme="majorBidi"/>
        </w:rPr>
        <w:t>Suominen</w:t>
      </w:r>
      <w:proofErr w:type="spellEnd"/>
      <w:r w:rsidRPr="000208E6">
        <w:rPr>
          <w:rFonts w:asciiTheme="majorBidi" w:hAnsiTheme="majorBidi" w:cstheme="majorBidi"/>
        </w:rPr>
        <w:t>. (2005). </w:t>
      </w:r>
      <w:r w:rsidRPr="000208E6">
        <w:rPr>
          <w:rFonts w:asciiTheme="majorBidi" w:hAnsiTheme="majorBidi" w:cstheme="majorBidi"/>
          <w:i/>
          <w:iCs/>
        </w:rPr>
        <w:t>Measurement good practice guide no. 52 determination of residual stresses by X-ray diffraction – issue 2</w:t>
      </w:r>
      <w:r w:rsidRPr="000208E6">
        <w:rPr>
          <w:rFonts w:asciiTheme="majorBidi" w:hAnsiTheme="majorBidi" w:cstheme="majorBidi"/>
        </w:rPr>
        <w:t xml:space="preserve"> (Good Practice Guide No. 2). </w:t>
      </w:r>
      <w:proofErr w:type="spellStart"/>
      <w:r w:rsidRPr="000208E6">
        <w:rPr>
          <w:rFonts w:asciiTheme="majorBidi" w:hAnsiTheme="majorBidi" w:cstheme="majorBidi"/>
        </w:rPr>
        <w:t>Teddington</w:t>
      </w:r>
      <w:proofErr w:type="spellEnd"/>
      <w:r w:rsidRPr="000208E6">
        <w:rPr>
          <w:rFonts w:asciiTheme="majorBidi" w:hAnsiTheme="majorBidi" w:cstheme="majorBidi"/>
        </w:rPr>
        <w:t>, Middlesex, United Kingdom: National Physical Laboratory.</w:t>
      </w:r>
    </w:p>
    <w:p w14:paraId="5E01F555" w14:textId="77777777" w:rsidR="00A11017" w:rsidRPr="000208E6" w:rsidRDefault="00A11017" w:rsidP="00B16515">
      <w:pPr>
        <w:pStyle w:val="ListParagraph"/>
        <w:numPr>
          <w:ilvl w:val="0"/>
          <w:numId w:val="25"/>
        </w:numPr>
        <w:rPr>
          <w:rFonts w:asciiTheme="majorBidi" w:hAnsiTheme="majorBidi" w:cstheme="majorBidi"/>
        </w:rPr>
      </w:pPr>
      <w:r w:rsidRPr="000208E6">
        <w:rPr>
          <w:rFonts w:asciiTheme="majorBidi" w:hAnsiTheme="majorBidi" w:cstheme="majorBidi"/>
          <w:shd w:val="clear" w:color="auto" w:fill="FFFFFF"/>
        </w:rPr>
        <w:t>Murray, C., Bedell, &amp; Ryan. (2013). Weighted mechanical models for residual stress determination using x-ray diffraction. </w:t>
      </w:r>
      <w:r w:rsidRPr="000208E6">
        <w:rPr>
          <w:rFonts w:asciiTheme="majorBidi" w:hAnsiTheme="majorBidi" w:cstheme="majorBidi"/>
          <w:i/>
          <w:iCs/>
          <w:shd w:val="clear" w:color="auto" w:fill="FFFFFF"/>
        </w:rPr>
        <w:t>Journal of Applied Physics,</w:t>
      </w:r>
      <w:r w:rsidRPr="000208E6">
        <w:rPr>
          <w:rFonts w:asciiTheme="majorBidi" w:hAnsiTheme="majorBidi" w:cstheme="majorBidi"/>
          <w:shd w:val="clear" w:color="auto" w:fill="FFFFFF"/>
        </w:rPr>
        <w:t> </w:t>
      </w:r>
      <w:r w:rsidRPr="000208E6">
        <w:rPr>
          <w:rFonts w:asciiTheme="majorBidi" w:hAnsiTheme="majorBidi" w:cstheme="majorBidi"/>
          <w:i/>
          <w:iCs/>
          <w:shd w:val="clear" w:color="auto" w:fill="FFFFFF"/>
        </w:rPr>
        <w:t>114</w:t>
      </w:r>
      <w:r w:rsidRPr="000208E6">
        <w:rPr>
          <w:rFonts w:asciiTheme="majorBidi" w:hAnsiTheme="majorBidi" w:cstheme="majorBidi"/>
          <w:shd w:val="clear" w:color="auto" w:fill="FFFFFF"/>
        </w:rPr>
        <w:t>(3), Journal of Applied Physics, 21 July 2013, Vol.114(3).</w:t>
      </w:r>
    </w:p>
    <w:p w14:paraId="778EDC9C" w14:textId="3F0FD8EE" w:rsidR="00B16515" w:rsidRPr="000208E6" w:rsidRDefault="00B16515" w:rsidP="00B16515">
      <w:pPr>
        <w:pStyle w:val="ListParagraph"/>
        <w:numPr>
          <w:ilvl w:val="0"/>
          <w:numId w:val="25"/>
        </w:numPr>
        <w:rPr>
          <w:rFonts w:asciiTheme="majorBidi" w:hAnsiTheme="majorBidi" w:cstheme="majorBidi"/>
        </w:rPr>
      </w:pPr>
      <w:proofErr w:type="spellStart"/>
      <w:r w:rsidRPr="000208E6">
        <w:rPr>
          <w:rFonts w:asciiTheme="majorBidi" w:hAnsiTheme="majorBidi" w:cstheme="majorBidi"/>
        </w:rPr>
        <w:t>Schajer</w:t>
      </w:r>
      <w:proofErr w:type="spellEnd"/>
      <w:r w:rsidRPr="000208E6">
        <w:rPr>
          <w:rFonts w:asciiTheme="majorBidi" w:hAnsiTheme="majorBidi" w:cstheme="majorBidi"/>
        </w:rPr>
        <w:t>, G. (2013). Practical residual stress measurement methods.</w:t>
      </w:r>
    </w:p>
    <w:p w14:paraId="3EB23B44" w14:textId="7BBD9CAF" w:rsidR="00B16515" w:rsidRPr="000208E6" w:rsidRDefault="00BC727E" w:rsidP="00B16515">
      <w:pPr>
        <w:pStyle w:val="ListParagraph"/>
        <w:numPr>
          <w:ilvl w:val="0"/>
          <w:numId w:val="25"/>
        </w:numPr>
        <w:rPr>
          <w:rFonts w:asciiTheme="majorBidi" w:hAnsiTheme="majorBidi" w:cstheme="majorBidi"/>
        </w:rPr>
      </w:pPr>
      <w:r w:rsidRPr="000208E6">
        <w:rPr>
          <w:rFonts w:asciiTheme="majorBidi" w:hAnsiTheme="majorBidi" w:cstheme="majorBidi"/>
          <w:shd w:val="clear" w:color="auto" w:fill="FFFFFF"/>
        </w:rPr>
        <w:lastRenderedPageBreak/>
        <w:t xml:space="preserve">Eric A. </w:t>
      </w:r>
      <w:proofErr w:type="spellStart"/>
      <w:r w:rsidRPr="000208E6">
        <w:rPr>
          <w:rFonts w:asciiTheme="majorBidi" w:hAnsiTheme="majorBidi" w:cstheme="majorBidi"/>
          <w:shd w:val="clear" w:color="auto" w:fill="FFFFFF"/>
        </w:rPr>
        <w:t>Jägle</w:t>
      </w:r>
      <w:proofErr w:type="spellEnd"/>
      <w:r w:rsidRPr="000208E6">
        <w:rPr>
          <w:rFonts w:asciiTheme="majorBidi" w:hAnsiTheme="majorBidi" w:cstheme="majorBidi"/>
          <w:shd w:val="clear" w:color="auto" w:fill="FFFFFF"/>
        </w:rPr>
        <w:t xml:space="preserve">, </w:t>
      </w:r>
      <w:proofErr w:type="spellStart"/>
      <w:r w:rsidRPr="000208E6">
        <w:rPr>
          <w:rFonts w:asciiTheme="majorBidi" w:hAnsiTheme="majorBidi" w:cstheme="majorBidi"/>
          <w:shd w:val="clear" w:color="auto" w:fill="FFFFFF"/>
        </w:rPr>
        <w:t>Zhendong</w:t>
      </w:r>
      <w:proofErr w:type="spellEnd"/>
      <w:r w:rsidRPr="000208E6">
        <w:rPr>
          <w:rFonts w:asciiTheme="majorBidi" w:hAnsiTheme="majorBidi" w:cstheme="majorBidi"/>
          <w:shd w:val="clear" w:color="auto" w:fill="FFFFFF"/>
        </w:rPr>
        <w:t xml:space="preserve"> Sheng, Philipp </w:t>
      </w:r>
      <w:proofErr w:type="spellStart"/>
      <w:r w:rsidRPr="000208E6">
        <w:rPr>
          <w:rFonts w:asciiTheme="majorBidi" w:hAnsiTheme="majorBidi" w:cstheme="majorBidi"/>
          <w:shd w:val="clear" w:color="auto" w:fill="FFFFFF"/>
        </w:rPr>
        <w:t>Kürnsteiner</w:t>
      </w:r>
      <w:proofErr w:type="spellEnd"/>
      <w:r w:rsidRPr="000208E6">
        <w:rPr>
          <w:rFonts w:asciiTheme="majorBidi" w:hAnsiTheme="majorBidi" w:cstheme="majorBidi"/>
          <w:shd w:val="clear" w:color="auto" w:fill="FFFFFF"/>
        </w:rPr>
        <w:t xml:space="preserve">, </w:t>
      </w:r>
      <w:proofErr w:type="spellStart"/>
      <w:r w:rsidRPr="000208E6">
        <w:rPr>
          <w:rFonts w:asciiTheme="majorBidi" w:hAnsiTheme="majorBidi" w:cstheme="majorBidi"/>
          <w:shd w:val="clear" w:color="auto" w:fill="FFFFFF"/>
        </w:rPr>
        <w:t>Sörn</w:t>
      </w:r>
      <w:proofErr w:type="spellEnd"/>
      <w:r w:rsidRPr="000208E6">
        <w:rPr>
          <w:rFonts w:asciiTheme="majorBidi" w:hAnsiTheme="majorBidi" w:cstheme="majorBidi"/>
          <w:shd w:val="clear" w:color="auto" w:fill="FFFFFF"/>
        </w:rPr>
        <w:t xml:space="preserve"> </w:t>
      </w:r>
      <w:proofErr w:type="spellStart"/>
      <w:r w:rsidRPr="000208E6">
        <w:rPr>
          <w:rFonts w:asciiTheme="majorBidi" w:hAnsiTheme="majorBidi" w:cstheme="majorBidi"/>
          <w:shd w:val="clear" w:color="auto" w:fill="FFFFFF"/>
        </w:rPr>
        <w:t>Ocylok</w:t>
      </w:r>
      <w:proofErr w:type="spellEnd"/>
      <w:r w:rsidRPr="000208E6">
        <w:rPr>
          <w:rFonts w:asciiTheme="majorBidi" w:hAnsiTheme="majorBidi" w:cstheme="majorBidi"/>
          <w:shd w:val="clear" w:color="auto" w:fill="FFFFFF"/>
        </w:rPr>
        <w:t xml:space="preserve">, Andreas Weisheit, &amp; </w:t>
      </w:r>
      <w:proofErr w:type="spellStart"/>
      <w:r w:rsidRPr="000208E6">
        <w:rPr>
          <w:rFonts w:asciiTheme="majorBidi" w:hAnsiTheme="majorBidi" w:cstheme="majorBidi"/>
          <w:shd w:val="clear" w:color="auto" w:fill="FFFFFF"/>
        </w:rPr>
        <w:t>Dierk</w:t>
      </w:r>
      <w:proofErr w:type="spellEnd"/>
      <w:r w:rsidRPr="000208E6">
        <w:rPr>
          <w:rFonts w:asciiTheme="majorBidi" w:hAnsiTheme="majorBidi" w:cstheme="majorBidi"/>
          <w:shd w:val="clear" w:color="auto" w:fill="FFFFFF"/>
        </w:rPr>
        <w:t xml:space="preserve"> Raabe. (2016). Comparison of Maraging Steel Micro- and Nanostructure Produced Conventionally and by Laser Additive Manufacturing. </w:t>
      </w:r>
      <w:r w:rsidRPr="000208E6">
        <w:rPr>
          <w:rFonts w:asciiTheme="majorBidi" w:hAnsiTheme="majorBidi" w:cstheme="majorBidi"/>
          <w:i/>
          <w:iCs/>
          <w:shd w:val="clear" w:color="auto" w:fill="FFFFFF"/>
        </w:rPr>
        <w:t>Materials,</w:t>
      </w:r>
      <w:r w:rsidRPr="000208E6">
        <w:rPr>
          <w:rFonts w:asciiTheme="majorBidi" w:hAnsiTheme="majorBidi" w:cstheme="majorBidi"/>
          <w:shd w:val="clear" w:color="auto" w:fill="FFFFFF"/>
        </w:rPr>
        <w:t> </w:t>
      </w:r>
      <w:r w:rsidRPr="000208E6">
        <w:rPr>
          <w:rFonts w:asciiTheme="majorBidi" w:hAnsiTheme="majorBidi" w:cstheme="majorBidi"/>
          <w:i/>
          <w:iCs/>
          <w:shd w:val="clear" w:color="auto" w:fill="FFFFFF"/>
        </w:rPr>
        <w:t>10</w:t>
      </w:r>
      <w:r w:rsidRPr="000208E6">
        <w:rPr>
          <w:rFonts w:asciiTheme="majorBidi" w:hAnsiTheme="majorBidi" w:cstheme="majorBidi"/>
          <w:shd w:val="clear" w:color="auto" w:fill="FFFFFF"/>
        </w:rPr>
        <w:t>(1), 8.</w:t>
      </w:r>
    </w:p>
    <w:p w14:paraId="56987D70" w14:textId="11B4A4B6" w:rsidR="00B16515" w:rsidRPr="000208E6" w:rsidRDefault="00B16515" w:rsidP="00B16515">
      <w:pPr>
        <w:numPr>
          <w:ilvl w:val="0"/>
          <w:numId w:val="25"/>
        </w:numPr>
        <w:shd w:val="clear" w:color="auto" w:fill="FFFFFF"/>
        <w:spacing w:before="100" w:beforeAutospacing="1" w:after="24"/>
        <w:rPr>
          <w:rFonts w:asciiTheme="majorBidi" w:hAnsiTheme="majorBidi" w:cstheme="majorBidi"/>
          <w:szCs w:val="24"/>
        </w:rPr>
      </w:pPr>
      <w:r w:rsidRPr="000208E6">
        <w:rPr>
          <w:rFonts w:asciiTheme="majorBidi" w:hAnsiTheme="majorBidi" w:cstheme="majorBidi"/>
          <w:szCs w:val="24"/>
          <w:shd w:val="clear" w:color="auto" w:fill="FFFFFF"/>
        </w:rPr>
        <w:t>L</w:t>
      </w:r>
      <w:r w:rsidR="00255D63" w:rsidRPr="000208E6">
        <w:rPr>
          <w:rFonts w:asciiTheme="majorBidi" w:hAnsiTheme="majorBidi" w:cstheme="majorBidi"/>
          <w:szCs w:val="24"/>
          <w:shd w:val="clear" w:color="auto" w:fill="FFFFFF"/>
        </w:rPr>
        <w:t>ester</w:t>
      </w:r>
      <w:r w:rsidRPr="000208E6">
        <w:rPr>
          <w:rFonts w:asciiTheme="majorBidi" w:hAnsiTheme="majorBidi" w:cstheme="majorBidi"/>
          <w:szCs w:val="24"/>
          <w:shd w:val="clear" w:color="auto" w:fill="FFFFFF"/>
        </w:rPr>
        <w:t xml:space="preserve">, H. H., and </w:t>
      </w:r>
      <w:proofErr w:type="spellStart"/>
      <w:r w:rsidRPr="000208E6">
        <w:rPr>
          <w:rFonts w:asciiTheme="majorBidi" w:hAnsiTheme="majorBidi" w:cstheme="majorBidi"/>
          <w:szCs w:val="24"/>
          <w:shd w:val="clear" w:color="auto" w:fill="FFFFFF"/>
        </w:rPr>
        <w:t>A</w:t>
      </w:r>
      <w:r w:rsidR="00255D63" w:rsidRPr="000208E6">
        <w:rPr>
          <w:rFonts w:asciiTheme="majorBidi" w:hAnsiTheme="majorBidi" w:cstheme="majorBidi"/>
          <w:szCs w:val="24"/>
          <w:shd w:val="clear" w:color="auto" w:fill="FFFFFF"/>
        </w:rPr>
        <w:t>born</w:t>
      </w:r>
      <w:proofErr w:type="spellEnd"/>
      <w:r w:rsidRPr="000208E6">
        <w:rPr>
          <w:rFonts w:asciiTheme="majorBidi" w:hAnsiTheme="majorBidi" w:cstheme="majorBidi"/>
          <w:szCs w:val="24"/>
          <w:shd w:val="clear" w:color="auto" w:fill="FFFFFF"/>
        </w:rPr>
        <w:t>, R. H. Behavior Under Stress of the Iron Crystals, Army Ordnance, v. 6, 1925, 1926, pp. 120, 200, 283, 364</w:t>
      </w:r>
    </w:p>
    <w:p w14:paraId="33111472" w14:textId="77777777" w:rsidR="00B16515" w:rsidRPr="000208E6" w:rsidRDefault="00B16515" w:rsidP="00B16515">
      <w:pPr>
        <w:numPr>
          <w:ilvl w:val="0"/>
          <w:numId w:val="25"/>
        </w:numPr>
        <w:shd w:val="clear" w:color="auto" w:fill="FFFFFF"/>
        <w:spacing w:before="100" w:beforeAutospacing="1" w:after="24"/>
        <w:rPr>
          <w:rFonts w:asciiTheme="majorBidi" w:hAnsiTheme="majorBidi" w:cstheme="majorBidi"/>
          <w:szCs w:val="24"/>
        </w:rPr>
      </w:pPr>
      <w:r w:rsidRPr="000208E6">
        <w:rPr>
          <w:rFonts w:asciiTheme="majorBidi" w:hAnsiTheme="majorBidi" w:cstheme="majorBidi"/>
          <w:szCs w:val="24"/>
          <w:shd w:val="clear" w:color="auto" w:fill="FFFFFF"/>
        </w:rPr>
        <w:t xml:space="preserve">Industrial Engineering; Studies from A. Lim and Co-Researchers </w:t>
      </w:r>
      <w:proofErr w:type="gramStart"/>
      <w:r w:rsidRPr="000208E6">
        <w:rPr>
          <w:rFonts w:asciiTheme="majorBidi" w:hAnsiTheme="majorBidi" w:cstheme="majorBidi"/>
          <w:szCs w:val="24"/>
          <w:shd w:val="clear" w:color="auto" w:fill="FFFFFF"/>
        </w:rPr>
        <w:t>in the Area of</w:t>
      </w:r>
      <w:proofErr w:type="gramEnd"/>
      <w:r w:rsidRPr="000208E6">
        <w:rPr>
          <w:rFonts w:asciiTheme="majorBidi" w:hAnsiTheme="majorBidi" w:cstheme="majorBidi"/>
          <w:szCs w:val="24"/>
          <w:shd w:val="clear" w:color="auto" w:fill="FFFFFF"/>
        </w:rPr>
        <w:t xml:space="preserve"> Industrial Engineering Reported (Effect of Deep Cold Rolling on Residual Stress Distributions Between the Treated and Untreated Regions on Ti-6Al-4V Alloy). (2016, November 14). </w:t>
      </w:r>
      <w:r w:rsidRPr="000208E6">
        <w:rPr>
          <w:rFonts w:asciiTheme="majorBidi" w:hAnsiTheme="majorBidi" w:cstheme="majorBidi"/>
          <w:i/>
          <w:iCs/>
          <w:szCs w:val="24"/>
          <w:shd w:val="clear" w:color="auto" w:fill="FFFFFF"/>
        </w:rPr>
        <w:t>Journal of Engineering</w:t>
      </w:r>
      <w:r w:rsidRPr="000208E6">
        <w:rPr>
          <w:rFonts w:asciiTheme="majorBidi" w:hAnsiTheme="majorBidi" w:cstheme="majorBidi"/>
          <w:szCs w:val="24"/>
          <w:shd w:val="clear" w:color="auto" w:fill="FFFFFF"/>
        </w:rPr>
        <w:t>, p. 1594.</w:t>
      </w:r>
    </w:p>
    <w:p w14:paraId="314A1C54" w14:textId="77777777" w:rsidR="00B16515" w:rsidRPr="000208E6" w:rsidRDefault="00B16515" w:rsidP="00B16515">
      <w:pPr>
        <w:numPr>
          <w:ilvl w:val="0"/>
          <w:numId w:val="25"/>
        </w:numPr>
        <w:shd w:val="clear" w:color="auto" w:fill="FFFFFF"/>
        <w:spacing w:before="100" w:beforeAutospacing="1" w:after="24"/>
        <w:rPr>
          <w:rFonts w:asciiTheme="majorBidi" w:eastAsiaTheme="minorHAnsi" w:hAnsiTheme="majorBidi" w:cstheme="majorBidi"/>
          <w:szCs w:val="24"/>
        </w:rPr>
      </w:pPr>
      <w:r w:rsidRPr="000208E6">
        <w:rPr>
          <w:rFonts w:asciiTheme="majorBidi" w:hAnsiTheme="majorBidi" w:cstheme="majorBidi"/>
          <w:szCs w:val="24"/>
          <w:shd w:val="clear" w:color="auto" w:fill="FFFFFF"/>
        </w:rPr>
        <w:t xml:space="preserve">Lian, Yong, Huang, </w:t>
      </w:r>
      <w:proofErr w:type="spellStart"/>
      <w:r w:rsidRPr="000208E6">
        <w:rPr>
          <w:rFonts w:asciiTheme="majorBidi" w:hAnsiTheme="majorBidi" w:cstheme="majorBidi"/>
          <w:szCs w:val="24"/>
          <w:shd w:val="clear" w:color="auto" w:fill="FFFFFF"/>
        </w:rPr>
        <w:t>Jinfeng</w:t>
      </w:r>
      <w:proofErr w:type="spellEnd"/>
      <w:r w:rsidRPr="000208E6">
        <w:rPr>
          <w:rFonts w:asciiTheme="majorBidi" w:hAnsiTheme="majorBidi" w:cstheme="majorBidi"/>
          <w:szCs w:val="24"/>
          <w:shd w:val="clear" w:color="auto" w:fill="FFFFFF"/>
        </w:rPr>
        <w:t xml:space="preserve">, Zhang, </w:t>
      </w:r>
      <w:proofErr w:type="spellStart"/>
      <w:r w:rsidRPr="000208E6">
        <w:rPr>
          <w:rFonts w:asciiTheme="majorBidi" w:hAnsiTheme="majorBidi" w:cstheme="majorBidi"/>
          <w:szCs w:val="24"/>
          <w:shd w:val="clear" w:color="auto" w:fill="FFFFFF"/>
        </w:rPr>
        <w:t>Jin</w:t>
      </w:r>
      <w:proofErr w:type="spellEnd"/>
      <w:r w:rsidRPr="000208E6">
        <w:rPr>
          <w:rFonts w:asciiTheme="majorBidi" w:hAnsiTheme="majorBidi" w:cstheme="majorBidi"/>
          <w:szCs w:val="24"/>
          <w:shd w:val="clear" w:color="auto" w:fill="FFFFFF"/>
        </w:rPr>
        <w:t xml:space="preserve">, Zhao, Chao, Gao, Wen, Zhang, </w:t>
      </w:r>
      <w:proofErr w:type="spellStart"/>
      <w:r w:rsidRPr="000208E6">
        <w:rPr>
          <w:rFonts w:asciiTheme="majorBidi" w:hAnsiTheme="majorBidi" w:cstheme="majorBidi"/>
          <w:szCs w:val="24"/>
          <w:shd w:val="clear" w:color="auto" w:fill="FFFFFF"/>
        </w:rPr>
        <w:t>Zunjun</w:t>
      </w:r>
      <w:proofErr w:type="spellEnd"/>
      <w:r w:rsidRPr="000208E6">
        <w:rPr>
          <w:rFonts w:asciiTheme="majorBidi" w:hAnsiTheme="majorBidi" w:cstheme="majorBidi"/>
          <w:szCs w:val="24"/>
          <w:shd w:val="clear" w:color="auto" w:fill="FFFFFF"/>
        </w:rPr>
        <w:t xml:space="preserve">, &amp; Ma, </w:t>
      </w:r>
      <w:proofErr w:type="spellStart"/>
      <w:r w:rsidRPr="000208E6">
        <w:rPr>
          <w:rFonts w:asciiTheme="majorBidi" w:hAnsiTheme="majorBidi" w:cstheme="majorBidi"/>
          <w:szCs w:val="24"/>
          <w:shd w:val="clear" w:color="auto" w:fill="FFFFFF"/>
        </w:rPr>
        <w:t>Minyu</w:t>
      </w:r>
      <w:proofErr w:type="spellEnd"/>
      <w:r w:rsidRPr="000208E6">
        <w:rPr>
          <w:rFonts w:asciiTheme="majorBidi" w:hAnsiTheme="majorBidi" w:cstheme="majorBidi"/>
          <w:szCs w:val="24"/>
          <w:shd w:val="clear" w:color="auto" w:fill="FFFFFF"/>
        </w:rPr>
        <w:t>. (2018). Effects of cold rolling on the microstructure and properties of Fe-Cr-Ni-Mo-</w:t>
      </w:r>
      <w:proofErr w:type="spellStart"/>
      <w:r w:rsidRPr="000208E6">
        <w:rPr>
          <w:rFonts w:asciiTheme="majorBidi" w:hAnsiTheme="majorBidi" w:cstheme="majorBidi"/>
          <w:szCs w:val="24"/>
          <w:shd w:val="clear" w:color="auto" w:fill="FFFFFF"/>
        </w:rPr>
        <w:t>Ti</w:t>
      </w:r>
      <w:proofErr w:type="spellEnd"/>
      <w:r w:rsidRPr="000208E6">
        <w:rPr>
          <w:rFonts w:asciiTheme="majorBidi" w:hAnsiTheme="majorBidi" w:cstheme="majorBidi"/>
          <w:szCs w:val="24"/>
          <w:shd w:val="clear" w:color="auto" w:fill="FFFFFF"/>
        </w:rPr>
        <w:t xml:space="preserve"> maraging steel. </w:t>
      </w:r>
      <w:r w:rsidRPr="000208E6">
        <w:rPr>
          <w:rFonts w:asciiTheme="majorBidi" w:hAnsiTheme="majorBidi" w:cstheme="majorBidi"/>
          <w:i/>
          <w:iCs/>
          <w:szCs w:val="24"/>
          <w:shd w:val="clear" w:color="auto" w:fill="FFFFFF"/>
        </w:rPr>
        <w:t>Materials Science &amp; Engineering A,</w:t>
      </w:r>
      <w:r w:rsidRPr="000208E6">
        <w:rPr>
          <w:rFonts w:asciiTheme="majorBidi" w:hAnsiTheme="majorBidi" w:cstheme="majorBidi"/>
          <w:szCs w:val="24"/>
          <w:shd w:val="clear" w:color="auto" w:fill="FFFFFF"/>
        </w:rPr>
        <w:t> </w:t>
      </w:r>
      <w:r w:rsidRPr="000208E6">
        <w:rPr>
          <w:rFonts w:asciiTheme="majorBidi" w:hAnsiTheme="majorBidi" w:cstheme="majorBidi"/>
          <w:i/>
          <w:iCs/>
          <w:szCs w:val="24"/>
          <w:shd w:val="clear" w:color="auto" w:fill="FFFFFF"/>
        </w:rPr>
        <w:t>712</w:t>
      </w:r>
      <w:r w:rsidRPr="000208E6">
        <w:rPr>
          <w:rFonts w:asciiTheme="majorBidi" w:hAnsiTheme="majorBidi" w:cstheme="majorBidi"/>
          <w:szCs w:val="24"/>
          <w:shd w:val="clear" w:color="auto" w:fill="FFFFFF"/>
        </w:rPr>
        <w:t>, 663-670.</w:t>
      </w:r>
    </w:p>
    <w:p w14:paraId="5A75E5CA" w14:textId="77777777" w:rsidR="00715A4A" w:rsidRPr="000208E6" w:rsidRDefault="00BC727E" w:rsidP="00715A4A">
      <w:pPr>
        <w:numPr>
          <w:ilvl w:val="0"/>
          <w:numId w:val="25"/>
        </w:numPr>
        <w:shd w:val="clear" w:color="auto" w:fill="FFFFFF"/>
        <w:spacing w:before="100" w:beforeAutospacing="1" w:after="24"/>
        <w:rPr>
          <w:rFonts w:asciiTheme="majorBidi" w:eastAsiaTheme="minorHAnsi" w:hAnsiTheme="majorBidi" w:cstheme="majorBidi"/>
          <w:szCs w:val="24"/>
        </w:rPr>
      </w:pPr>
      <w:r w:rsidRPr="000208E6">
        <w:rPr>
          <w:rFonts w:asciiTheme="majorBidi" w:hAnsiTheme="majorBidi" w:cstheme="majorBidi"/>
          <w:szCs w:val="24"/>
          <w:shd w:val="clear" w:color="auto" w:fill="FFFFFF"/>
        </w:rPr>
        <w:t xml:space="preserve">Giancarlo </w:t>
      </w:r>
      <w:proofErr w:type="spellStart"/>
      <w:r w:rsidRPr="000208E6">
        <w:rPr>
          <w:rFonts w:asciiTheme="majorBidi" w:hAnsiTheme="majorBidi" w:cstheme="majorBidi"/>
          <w:szCs w:val="24"/>
          <w:shd w:val="clear" w:color="auto" w:fill="FFFFFF"/>
        </w:rPr>
        <w:t>Pepponi</w:t>
      </w:r>
      <w:proofErr w:type="spellEnd"/>
      <w:r w:rsidRPr="000208E6">
        <w:rPr>
          <w:rFonts w:asciiTheme="majorBidi" w:hAnsiTheme="majorBidi" w:cstheme="majorBidi"/>
          <w:szCs w:val="24"/>
          <w:shd w:val="clear" w:color="auto" w:fill="FFFFFF"/>
        </w:rPr>
        <w:t xml:space="preserve">, </w:t>
      </w:r>
      <w:proofErr w:type="spellStart"/>
      <w:r w:rsidRPr="000208E6">
        <w:rPr>
          <w:rFonts w:asciiTheme="majorBidi" w:hAnsiTheme="majorBidi" w:cstheme="majorBidi"/>
          <w:szCs w:val="24"/>
          <w:shd w:val="clear" w:color="auto" w:fill="FFFFFF"/>
        </w:rPr>
        <w:t>Saulius</w:t>
      </w:r>
      <w:proofErr w:type="spellEnd"/>
      <w:r w:rsidRPr="000208E6">
        <w:rPr>
          <w:rFonts w:asciiTheme="majorBidi" w:hAnsiTheme="majorBidi" w:cstheme="majorBidi"/>
          <w:szCs w:val="24"/>
          <w:shd w:val="clear" w:color="auto" w:fill="FFFFFF"/>
        </w:rPr>
        <w:t xml:space="preserve"> </w:t>
      </w:r>
      <w:proofErr w:type="spellStart"/>
      <w:r w:rsidRPr="000208E6">
        <w:rPr>
          <w:rFonts w:asciiTheme="majorBidi" w:hAnsiTheme="majorBidi" w:cstheme="majorBidi"/>
          <w:szCs w:val="24"/>
          <w:shd w:val="clear" w:color="auto" w:fill="FFFFFF"/>
        </w:rPr>
        <w:t>Gražulis</w:t>
      </w:r>
      <w:proofErr w:type="spellEnd"/>
      <w:r w:rsidRPr="000208E6">
        <w:rPr>
          <w:rFonts w:asciiTheme="majorBidi" w:hAnsiTheme="majorBidi" w:cstheme="majorBidi"/>
          <w:szCs w:val="24"/>
          <w:shd w:val="clear" w:color="auto" w:fill="FFFFFF"/>
        </w:rPr>
        <w:t xml:space="preserve">, and Daniel </w:t>
      </w:r>
      <w:proofErr w:type="spellStart"/>
      <w:r w:rsidRPr="000208E6">
        <w:rPr>
          <w:rFonts w:asciiTheme="majorBidi" w:hAnsiTheme="majorBidi" w:cstheme="majorBidi"/>
          <w:szCs w:val="24"/>
          <w:shd w:val="clear" w:color="auto" w:fill="FFFFFF"/>
        </w:rPr>
        <w:t>Chateigner</w:t>
      </w:r>
      <w:proofErr w:type="spellEnd"/>
      <w:r w:rsidRPr="000208E6">
        <w:rPr>
          <w:rFonts w:asciiTheme="majorBidi" w:hAnsiTheme="majorBidi" w:cstheme="majorBidi"/>
          <w:szCs w:val="24"/>
          <w:shd w:val="clear" w:color="auto" w:fill="FFFFFF"/>
        </w:rPr>
        <w:t xml:space="preserve">: MPOD: </w:t>
      </w:r>
      <w:proofErr w:type="gramStart"/>
      <w:r w:rsidRPr="000208E6">
        <w:rPr>
          <w:rFonts w:asciiTheme="majorBidi" w:hAnsiTheme="majorBidi" w:cstheme="majorBidi"/>
          <w:szCs w:val="24"/>
          <w:shd w:val="clear" w:color="auto" w:fill="FFFFFF"/>
        </w:rPr>
        <w:t>a</w:t>
      </w:r>
      <w:proofErr w:type="gramEnd"/>
      <w:r w:rsidRPr="000208E6">
        <w:rPr>
          <w:rFonts w:asciiTheme="majorBidi" w:hAnsiTheme="majorBidi" w:cstheme="majorBidi"/>
          <w:szCs w:val="24"/>
          <w:shd w:val="clear" w:color="auto" w:fill="FFFFFF"/>
        </w:rPr>
        <w:t xml:space="preserve"> Material Property Open Database linked to structural information. Nuclear Instruments and Methods in Physics Research B 284, 2012, 10-14</w:t>
      </w:r>
    </w:p>
    <w:p w14:paraId="253E93CB" w14:textId="6E916252" w:rsidR="0070557D" w:rsidRPr="000208E6" w:rsidRDefault="00715A4A" w:rsidP="00715A4A">
      <w:pPr>
        <w:numPr>
          <w:ilvl w:val="0"/>
          <w:numId w:val="25"/>
        </w:numPr>
        <w:shd w:val="clear" w:color="auto" w:fill="FFFFFF"/>
        <w:spacing w:before="100" w:beforeAutospacing="1" w:after="24"/>
        <w:rPr>
          <w:rFonts w:asciiTheme="majorBidi" w:eastAsiaTheme="minorHAnsi" w:hAnsiTheme="majorBidi" w:cstheme="majorBidi"/>
          <w:szCs w:val="24"/>
        </w:rPr>
      </w:pPr>
      <w:r w:rsidRPr="000208E6">
        <w:rPr>
          <w:rFonts w:asciiTheme="majorBidi" w:hAnsiTheme="majorBidi" w:cstheme="majorBidi"/>
          <w:szCs w:val="24"/>
        </w:rPr>
        <w:t xml:space="preserve">Matsuda, M., </w:t>
      </w:r>
      <w:proofErr w:type="spellStart"/>
      <w:r w:rsidRPr="000208E6">
        <w:rPr>
          <w:rFonts w:asciiTheme="majorBidi" w:hAnsiTheme="majorBidi" w:cstheme="majorBidi"/>
          <w:szCs w:val="24"/>
        </w:rPr>
        <w:t>Ootsuki</w:t>
      </w:r>
      <w:proofErr w:type="spellEnd"/>
      <w:r w:rsidRPr="000208E6">
        <w:rPr>
          <w:rFonts w:asciiTheme="majorBidi" w:hAnsiTheme="majorBidi" w:cstheme="majorBidi"/>
          <w:szCs w:val="24"/>
        </w:rPr>
        <w:t xml:space="preserve">, E., </w:t>
      </w:r>
      <w:proofErr w:type="spellStart"/>
      <w:r w:rsidRPr="000208E6">
        <w:rPr>
          <w:rFonts w:asciiTheme="majorBidi" w:hAnsiTheme="majorBidi" w:cstheme="majorBidi"/>
          <w:szCs w:val="24"/>
        </w:rPr>
        <w:t>Kajihara</w:t>
      </w:r>
      <w:proofErr w:type="spellEnd"/>
      <w:r w:rsidRPr="000208E6">
        <w:rPr>
          <w:rFonts w:asciiTheme="majorBidi" w:hAnsiTheme="majorBidi" w:cstheme="majorBidi"/>
          <w:szCs w:val="24"/>
        </w:rPr>
        <w:t xml:space="preserve">, S., </w:t>
      </w:r>
      <w:proofErr w:type="spellStart"/>
      <w:r w:rsidRPr="000208E6">
        <w:rPr>
          <w:rFonts w:asciiTheme="majorBidi" w:hAnsiTheme="majorBidi" w:cstheme="majorBidi"/>
          <w:szCs w:val="24"/>
        </w:rPr>
        <w:t>Hanawa</w:t>
      </w:r>
      <w:proofErr w:type="spellEnd"/>
      <w:r w:rsidRPr="000208E6">
        <w:rPr>
          <w:rFonts w:asciiTheme="majorBidi" w:hAnsiTheme="majorBidi" w:cstheme="majorBidi"/>
          <w:szCs w:val="24"/>
        </w:rPr>
        <w:t>, Y., &amp; Hamada, T. (2011). </w:t>
      </w:r>
      <w:r w:rsidRPr="000208E6">
        <w:rPr>
          <w:rFonts w:asciiTheme="majorBidi" w:hAnsiTheme="majorBidi" w:cstheme="majorBidi"/>
          <w:i/>
          <w:iCs/>
          <w:szCs w:val="24"/>
        </w:rPr>
        <w:t>Predicting effect of cold rolling on fatigue strength under combined loading. </w:t>
      </w:r>
      <w:r w:rsidRPr="000208E6">
        <w:rPr>
          <w:rFonts w:asciiTheme="majorBidi" w:hAnsiTheme="majorBidi" w:cstheme="majorBidi"/>
          <w:szCs w:val="24"/>
        </w:rPr>
        <w:t>Unpublished manuscript.</w:t>
      </w:r>
    </w:p>
    <w:sectPr w:rsidR="0070557D" w:rsidRPr="000208E6" w:rsidSect="00B755B0">
      <w:headerReference w:type="default" r:id="rId57"/>
      <w:pgSz w:w="12240" w:h="15840" w:code="1"/>
      <w:pgMar w:top="1440" w:right="1800" w:bottom="1440" w:left="1800" w:header="432"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808AF40" w14:textId="77777777" w:rsidR="002849FC" w:rsidRDefault="002849FC" w:rsidP="00CE2E88">
      <w:r>
        <w:separator/>
      </w:r>
    </w:p>
  </w:endnote>
  <w:endnote w:type="continuationSeparator" w:id="0">
    <w:p w14:paraId="0D21D923" w14:textId="77777777" w:rsidR="002849FC" w:rsidRDefault="002849FC" w:rsidP="00CE2E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inherit">
    <w:altName w:val="Cambria"/>
    <w:panose1 w:val="00000000000000000000"/>
    <w:charset w:val="00"/>
    <w:family w:val="roman"/>
    <w:notTrueType/>
    <w:pitch w:val="default"/>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AA64C3" w14:textId="77777777" w:rsidR="00FC6D77" w:rsidRDefault="00FC6D77" w:rsidP="00CC697A">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1C5DC8A" w14:textId="77777777" w:rsidR="00FC6D77" w:rsidRDefault="00FC6D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D36E4D" w14:textId="77777777" w:rsidR="00FC6D77" w:rsidRDefault="00FC6D77" w:rsidP="00CC697A">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iv</w:t>
    </w:r>
    <w:r>
      <w:rPr>
        <w:rStyle w:val="PageNumber"/>
      </w:rPr>
      <w:fldChar w:fldCharType="end"/>
    </w:r>
  </w:p>
  <w:p w14:paraId="53397893" w14:textId="77777777" w:rsidR="00FC6D77" w:rsidRDefault="00FC6D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695A093" w14:textId="77777777" w:rsidR="002849FC" w:rsidRDefault="002849FC" w:rsidP="00CE2E88">
      <w:r>
        <w:separator/>
      </w:r>
    </w:p>
  </w:footnote>
  <w:footnote w:type="continuationSeparator" w:id="0">
    <w:p w14:paraId="306A6244" w14:textId="77777777" w:rsidR="002849FC" w:rsidRDefault="002849FC" w:rsidP="00CE2E8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921B3D" w14:textId="5AEC433C" w:rsidR="00FC6D77" w:rsidRPr="00792C36" w:rsidRDefault="00FC6D77" w:rsidP="00792C3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2594E79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61C092A4"/>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FFA88D1A"/>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80943688"/>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4C0862F6"/>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2656392A"/>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4ED6DE26"/>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D0DE6F8E"/>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111A53C4"/>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D05AC01A"/>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EE7A50DA"/>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1B897C62"/>
    <w:multiLevelType w:val="hybridMultilevel"/>
    <w:tmpl w:val="3D58D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C56484E"/>
    <w:multiLevelType w:val="hybridMultilevel"/>
    <w:tmpl w:val="36689032"/>
    <w:lvl w:ilvl="0" w:tplc="42123E0A">
      <w:start w:val="1"/>
      <w:numFmt w:val="bullet"/>
      <w:lvlText w:val="•"/>
      <w:lvlJc w:val="left"/>
      <w:pPr>
        <w:tabs>
          <w:tab w:val="num" w:pos="720"/>
        </w:tabs>
        <w:ind w:left="720" w:hanging="360"/>
      </w:pPr>
      <w:rPr>
        <w:rFonts w:ascii="Arial" w:hAnsi="Arial" w:hint="default"/>
      </w:rPr>
    </w:lvl>
    <w:lvl w:ilvl="1" w:tplc="8ECCC3DC" w:tentative="1">
      <w:start w:val="1"/>
      <w:numFmt w:val="bullet"/>
      <w:lvlText w:val="•"/>
      <w:lvlJc w:val="left"/>
      <w:pPr>
        <w:tabs>
          <w:tab w:val="num" w:pos="1440"/>
        </w:tabs>
        <w:ind w:left="1440" w:hanging="360"/>
      </w:pPr>
      <w:rPr>
        <w:rFonts w:ascii="Arial" w:hAnsi="Arial" w:hint="default"/>
      </w:rPr>
    </w:lvl>
    <w:lvl w:ilvl="2" w:tplc="5EB475BE" w:tentative="1">
      <w:start w:val="1"/>
      <w:numFmt w:val="bullet"/>
      <w:lvlText w:val="•"/>
      <w:lvlJc w:val="left"/>
      <w:pPr>
        <w:tabs>
          <w:tab w:val="num" w:pos="2160"/>
        </w:tabs>
        <w:ind w:left="2160" w:hanging="360"/>
      </w:pPr>
      <w:rPr>
        <w:rFonts w:ascii="Arial" w:hAnsi="Arial" w:hint="default"/>
      </w:rPr>
    </w:lvl>
    <w:lvl w:ilvl="3" w:tplc="5B3EEE4C" w:tentative="1">
      <w:start w:val="1"/>
      <w:numFmt w:val="bullet"/>
      <w:lvlText w:val="•"/>
      <w:lvlJc w:val="left"/>
      <w:pPr>
        <w:tabs>
          <w:tab w:val="num" w:pos="2880"/>
        </w:tabs>
        <w:ind w:left="2880" w:hanging="360"/>
      </w:pPr>
      <w:rPr>
        <w:rFonts w:ascii="Arial" w:hAnsi="Arial" w:hint="default"/>
      </w:rPr>
    </w:lvl>
    <w:lvl w:ilvl="4" w:tplc="9CDC2C98" w:tentative="1">
      <w:start w:val="1"/>
      <w:numFmt w:val="bullet"/>
      <w:lvlText w:val="•"/>
      <w:lvlJc w:val="left"/>
      <w:pPr>
        <w:tabs>
          <w:tab w:val="num" w:pos="3600"/>
        </w:tabs>
        <w:ind w:left="3600" w:hanging="360"/>
      </w:pPr>
      <w:rPr>
        <w:rFonts w:ascii="Arial" w:hAnsi="Arial" w:hint="default"/>
      </w:rPr>
    </w:lvl>
    <w:lvl w:ilvl="5" w:tplc="4BA2F2EC" w:tentative="1">
      <w:start w:val="1"/>
      <w:numFmt w:val="bullet"/>
      <w:lvlText w:val="•"/>
      <w:lvlJc w:val="left"/>
      <w:pPr>
        <w:tabs>
          <w:tab w:val="num" w:pos="4320"/>
        </w:tabs>
        <w:ind w:left="4320" w:hanging="360"/>
      </w:pPr>
      <w:rPr>
        <w:rFonts w:ascii="Arial" w:hAnsi="Arial" w:hint="default"/>
      </w:rPr>
    </w:lvl>
    <w:lvl w:ilvl="6" w:tplc="10B6958A" w:tentative="1">
      <w:start w:val="1"/>
      <w:numFmt w:val="bullet"/>
      <w:lvlText w:val="•"/>
      <w:lvlJc w:val="left"/>
      <w:pPr>
        <w:tabs>
          <w:tab w:val="num" w:pos="5040"/>
        </w:tabs>
        <w:ind w:left="5040" w:hanging="360"/>
      </w:pPr>
      <w:rPr>
        <w:rFonts w:ascii="Arial" w:hAnsi="Arial" w:hint="default"/>
      </w:rPr>
    </w:lvl>
    <w:lvl w:ilvl="7" w:tplc="354C061A" w:tentative="1">
      <w:start w:val="1"/>
      <w:numFmt w:val="bullet"/>
      <w:lvlText w:val="•"/>
      <w:lvlJc w:val="left"/>
      <w:pPr>
        <w:tabs>
          <w:tab w:val="num" w:pos="5760"/>
        </w:tabs>
        <w:ind w:left="5760" w:hanging="360"/>
      </w:pPr>
      <w:rPr>
        <w:rFonts w:ascii="Arial" w:hAnsi="Arial" w:hint="default"/>
      </w:rPr>
    </w:lvl>
    <w:lvl w:ilvl="8" w:tplc="6B308DBC"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CE002ED"/>
    <w:multiLevelType w:val="multilevel"/>
    <w:tmpl w:val="C4E65D9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1E3C2122"/>
    <w:multiLevelType w:val="multilevel"/>
    <w:tmpl w:val="7BB08DB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2012187F"/>
    <w:multiLevelType w:val="hybridMultilevel"/>
    <w:tmpl w:val="F0E63AC4"/>
    <w:lvl w:ilvl="0" w:tplc="F12004E4">
      <w:start w:val="1"/>
      <w:numFmt w:val="bullet"/>
      <w:lvlText w:val="•"/>
      <w:lvlJc w:val="left"/>
      <w:pPr>
        <w:tabs>
          <w:tab w:val="num" w:pos="720"/>
        </w:tabs>
        <w:ind w:left="720" w:hanging="360"/>
      </w:pPr>
      <w:rPr>
        <w:rFonts w:ascii="Arial" w:hAnsi="Arial" w:hint="default"/>
      </w:rPr>
    </w:lvl>
    <w:lvl w:ilvl="1" w:tplc="FD32F5BE" w:tentative="1">
      <w:start w:val="1"/>
      <w:numFmt w:val="bullet"/>
      <w:lvlText w:val="•"/>
      <w:lvlJc w:val="left"/>
      <w:pPr>
        <w:tabs>
          <w:tab w:val="num" w:pos="1440"/>
        </w:tabs>
        <w:ind w:left="1440" w:hanging="360"/>
      </w:pPr>
      <w:rPr>
        <w:rFonts w:ascii="Arial" w:hAnsi="Arial" w:hint="default"/>
      </w:rPr>
    </w:lvl>
    <w:lvl w:ilvl="2" w:tplc="3D7C076A" w:tentative="1">
      <w:start w:val="1"/>
      <w:numFmt w:val="bullet"/>
      <w:lvlText w:val="•"/>
      <w:lvlJc w:val="left"/>
      <w:pPr>
        <w:tabs>
          <w:tab w:val="num" w:pos="2160"/>
        </w:tabs>
        <w:ind w:left="2160" w:hanging="360"/>
      </w:pPr>
      <w:rPr>
        <w:rFonts w:ascii="Arial" w:hAnsi="Arial" w:hint="default"/>
      </w:rPr>
    </w:lvl>
    <w:lvl w:ilvl="3" w:tplc="B85A04E8" w:tentative="1">
      <w:start w:val="1"/>
      <w:numFmt w:val="bullet"/>
      <w:lvlText w:val="•"/>
      <w:lvlJc w:val="left"/>
      <w:pPr>
        <w:tabs>
          <w:tab w:val="num" w:pos="2880"/>
        </w:tabs>
        <w:ind w:left="2880" w:hanging="360"/>
      </w:pPr>
      <w:rPr>
        <w:rFonts w:ascii="Arial" w:hAnsi="Arial" w:hint="default"/>
      </w:rPr>
    </w:lvl>
    <w:lvl w:ilvl="4" w:tplc="A5DEE342" w:tentative="1">
      <w:start w:val="1"/>
      <w:numFmt w:val="bullet"/>
      <w:lvlText w:val="•"/>
      <w:lvlJc w:val="left"/>
      <w:pPr>
        <w:tabs>
          <w:tab w:val="num" w:pos="3600"/>
        </w:tabs>
        <w:ind w:left="3600" w:hanging="360"/>
      </w:pPr>
      <w:rPr>
        <w:rFonts w:ascii="Arial" w:hAnsi="Arial" w:hint="default"/>
      </w:rPr>
    </w:lvl>
    <w:lvl w:ilvl="5" w:tplc="E02477BE" w:tentative="1">
      <w:start w:val="1"/>
      <w:numFmt w:val="bullet"/>
      <w:lvlText w:val="•"/>
      <w:lvlJc w:val="left"/>
      <w:pPr>
        <w:tabs>
          <w:tab w:val="num" w:pos="4320"/>
        </w:tabs>
        <w:ind w:left="4320" w:hanging="360"/>
      </w:pPr>
      <w:rPr>
        <w:rFonts w:ascii="Arial" w:hAnsi="Arial" w:hint="default"/>
      </w:rPr>
    </w:lvl>
    <w:lvl w:ilvl="6" w:tplc="4920E34C" w:tentative="1">
      <w:start w:val="1"/>
      <w:numFmt w:val="bullet"/>
      <w:lvlText w:val="•"/>
      <w:lvlJc w:val="left"/>
      <w:pPr>
        <w:tabs>
          <w:tab w:val="num" w:pos="5040"/>
        </w:tabs>
        <w:ind w:left="5040" w:hanging="360"/>
      </w:pPr>
      <w:rPr>
        <w:rFonts w:ascii="Arial" w:hAnsi="Arial" w:hint="default"/>
      </w:rPr>
    </w:lvl>
    <w:lvl w:ilvl="7" w:tplc="57DABB1E" w:tentative="1">
      <w:start w:val="1"/>
      <w:numFmt w:val="bullet"/>
      <w:lvlText w:val="•"/>
      <w:lvlJc w:val="left"/>
      <w:pPr>
        <w:tabs>
          <w:tab w:val="num" w:pos="5760"/>
        </w:tabs>
        <w:ind w:left="5760" w:hanging="360"/>
      </w:pPr>
      <w:rPr>
        <w:rFonts w:ascii="Arial" w:hAnsi="Arial" w:hint="default"/>
      </w:rPr>
    </w:lvl>
    <w:lvl w:ilvl="8" w:tplc="19E027E0"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297C3343"/>
    <w:multiLevelType w:val="hybridMultilevel"/>
    <w:tmpl w:val="98743D26"/>
    <w:lvl w:ilvl="0" w:tplc="4E5CA0C0">
      <w:start w:val="1"/>
      <w:numFmt w:val="bullet"/>
      <w:lvlText w:val="•"/>
      <w:lvlJc w:val="left"/>
      <w:pPr>
        <w:tabs>
          <w:tab w:val="num" w:pos="720"/>
        </w:tabs>
        <w:ind w:left="720" w:hanging="360"/>
      </w:pPr>
      <w:rPr>
        <w:rFonts w:ascii="Arial" w:hAnsi="Arial" w:hint="default"/>
      </w:rPr>
    </w:lvl>
    <w:lvl w:ilvl="1" w:tplc="8E421436" w:tentative="1">
      <w:start w:val="1"/>
      <w:numFmt w:val="bullet"/>
      <w:lvlText w:val="•"/>
      <w:lvlJc w:val="left"/>
      <w:pPr>
        <w:tabs>
          <w:tab w:val="num" w:pos="1440"/>
        </w:tabs>
        <w:ind w:left="1440" w:hanging="360"/>
      </w:pPr>
      <w:rPr>
        <w:rFonts w:ascii="Arial" w:hAnsi="Arial" w:hint="default"/>
      </w:rPr>
    </w:lvl>
    <w:lvl w:ilvl="2" w:tplc="D598DB48" w:tentative="1">
      <w:start w:val="1"/>
      <w:numFmt w:val="bullet"/>
      <w:lvlText w:val="•"/>
      <w:lvlJc w:val="left"/>
      <w:pPr>
        <w:tabs>
          <w:tab w:val="num" w:pos="2160"/>
        </w:tabs>
        <w:ind w:left="2160" w:hanging="360"/>
      </w:pPr>
      <w:rPr>
        <w:rFonts w:ascii="Arial" w:hAnsi="Arial" w:hint="default"/>
      </w:rPr>
    </w:lvl>
    <w:lvl w:ilvl="3" w:tplc="E3FAAD00" w:tentative="1">
      <w:start w:val="1"/>
      <w:numFmt w:val="bullet"/>
      <w:lvlText w:val="•"/>
      <w:lvlJc w:val="left"/>
      <w:pPr>
        <w:tabs>
          <w:tab w:val="num" w:pos="2880"/>
        </w:tabs>
        <w:ind w:left="2880" w:hanging="360"/>
      </w:pPr>
      <w:rPr>
        <w:rFonts w:ascii="Arial" w:hAnsi="Arial" w:hint="default"/>
      </w:rPr>
    </w:lvl>
    <w:lvl w:ilvl="4" w:tplc="759C63FA" w:tentative="1">
      <w:start w:val="1"/>
      <w:numFmt w:val="bullet"/>
      <w:lvlText w:val="•"/>
      <w:lvlJc w:val="left"/>
      <w:pPr>
        <w:tabs>
          <w:tab w:val="num" w:pos="3600"/>
        </w:tabs>
        <w:ind w:left="3600" w:hanging="360"/>
      </w:pPr>
      <w:rPr>
        <w:rFonts w:ascii="Arial" w:hAnsi="Arial" w:hint="default"/>
      </w:rPr>
    </w:lvl>
    <w:lvl w:ilvl="5" w:tplc="D306288A" w:tentative="1">
      <w:start w:val="1"/>
      <w:numFmt w:val="bullet"/>
      <w:lvlText w:val="•"/>
      <w:lvlJc w:val="left"/>
      <w:pPr>
        <w:tabs>
          <w:tab w:val="num" w:pos="4320"/>
        </w:tabs>
        <w:ind w:left="4320" w:hanging="360"/>
      </w:pPr>
      <w:rPr>
        <w:rFonts w:ascii="Arial" w:hAnsi="Arial" w:hint="default"/>
      </w:rPr>
    </w:lvl>
    <w:lvl w:ilvl="6" w:tplc="97226E4E" w:tentative="1">
      <w:start w:val="1"/>
      <w:numFmt w:val="bullet"/>
      <w:lvlText w:val="•"/>
      <w:lvlJc w:val="left"/>
      <w:pPr>
        <w:tabs>
          <w:tab w:val="num" w:pos="5040"/>
        </w:tabs>
        <w:ind w:left="5040" w:hanging="360"/>
      </w:pPr>
      <w:rPr>
        <w:rFonts w:ascii="Arial" w:hAnsi="Arial" w:hint="default"/>
      </w:rPr>
    </w:lvl>
    <w:lvl w:ilvl="7" w:tplc="0C48A646" w:tentative="1">
      <w:start w:val="1"/>
      <w:numFmt w:val="bullet"/>
      <w:lvlText w:val="•"/>
      <w:lvlJc w:val="left"/>
      <w:pPr>
        <w:tabs>
          <w:tab w:val="num" w:pos="5760"/>
        </w:tabs>
        <w:ind w:left="5760" w:hanging="360"/>
      </w:pPr>
      <w:rPr>
        <w:rFonts w:ascii="Arial" w:hAnsi="Arial" w:hint="default"/>
      </w:rPr>
    </w:lvl>
    <w:lvl w:ilvl="8" w:tplc="376C95B8"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2B883DA8"/>
    <w:multiLevelType w:val="hybridMultilevel"/>
    <w:tmpl w:val="404AC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F2B4187"/>
    <w:multiLevelType w:val="multilevel"/>
    <w:tmpl w:val="12A82970"/>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32761441"/>
    <w:multiLevelType w:val="hybridMultilevel"/>
    <w:tmpl w:val="8BB66C04"/>
    <w:lvl w:ilvl="0" w:tplc="38080944">
      <w:start w:val="1"/>
      <w:numFmt w:val="bullet"/>
      <w:lvlText w:val="•"/>
      <w:lvlJc w:val="left"/>
      <w:pPr>
        <w:tabs>
          <w:tab w:val="num" w:pos="720"/>
        </w:tabs>
        <w:ind w:left="720" w:hanging="360"/>
      </w:pPr>
      <w:rPr>
        <w:rFonts w:ascii="Arial" w:hAnsi="Arial" w:hint="default"/>
      </w:rPr>
    </w:lvl>
    <w:lvl w:ilvl="1" w:tplc="E6F27F0E" w:tentative="1">
      <w:start w:val="1"/>
      <w:numFmt w:val="bullet"/>
      <w:lvlText w:val="•"/>
      <w:lvlJc w:val="left"/>
      <w:pPr>
        <w:tabs>
          <w:tab w:val="num" w:pos="1440"/>
        </w:tabs>
        <w:ind w:left="1440" w:hanging="360"/>
      </w:pPr>
      <w:rPr>
        <w:rFonts w:ascii="Arial" w:hAnsi="Arial" w:hint="default"/>
      </w:rPr>
    </w:lvl>
    <w:lvl w:ilvl="2" w:tplc="ADAC24F0" w:tentative="1">
      <w:start w:val="1"/>
      <w:numFmt w:val="bullet"/>
      <w:lvlText w:val="•"/>
      <w:lvlJc w:val="left"/>
      <w:pPr>
        <w:tabs>
          <w:tab w:val="num" w:pos="2160"/>
        </w:tabs>
        <w:ind w:left="2160" w:hanging="360"/>
      </w:pPr>
      <w:rPr>
        <w:rFonts w:ascii="Arial" w:hAnsi="Arial" w:hint="default"/>
      </w:rPr>
    </w:lvl>
    <w:lvl w:ilvl="3" w:tplc="5C1883BA" w:tentative="1">
      <w:start w:val="1"/>
      <w:numFmt w:val="bullet"/>
      <w:lvlText w:val="•"/>
      <w:lvlJc w:val="left"/>
      <w:pPr>
        <w:tabs>
          <w:tab w:val="num" w:pos="2880"/>
        </w:tabs>
        <w:ind w:left="2880" w:hanging="360"/>
      </w:pPr>
      <w:rPr>
        <w:rFonts w:ascii="Arial" w:hAnsi="Arial" w:hint="default"/>
      </w:rPr>
    </w:lvl>
    <w:lvl w:ilvl="4" w:tplc="FFBC6F56" w:tentative="1">
      <w:start w:val="1"/>
      <w:numFmt w:val="bullet"/>
      <w:lvlText w:val="•"/>
      <w:lvlJc w:val="left"/>
      <w:pPr>
        <w:tabs>
          <w:tab w:val="num" w:pos="3600"/>
        </w:tabs>
        <w:ind w:left="3600" w:hanging="360"/>
      </w:pPr>
      <w:rPr>
        <w:rFonts w:ascii="Arial" w:hAnsi="Arial" w:hint="default"/>
      </w:rPr>
    </w:lvl>
    <w:lvl w:ilvl="5" w:tplc="C834164E" w:tentative="1">
      <w:start w:val="1"/>
      <w:numFmt w:val="bullet"/>
      <w:lvlText w:val="•"/>
      <w:lvlJc w:val="left"/>
      <w:pPr>
        <w:tabs>
          <w:tab w:val="num" w:pos="4320"/>
        </w:tabs>
        <w:ind w:left="4320" w:hanging="360"/>
      </w:pPr>
      <w:rPr>
        <w:rFonts w:ascii="Arial" w:hAnsi="Arial" w:hint="default"/>
      </w:rPr>
    </w:lvl>
    <w:lvl w:ilvl="6" w:tplc="0330C514" w:tentative="1">
      <w:start w:val="1"/>
      <w:numFmt w:val="bullet"/>
      <w:lvlText w:val="•"/>
      <w:lvlJc w:val="left"/>
      <w:pPr>
        <w:tabs>
          <w:tab w:val="num" w:pos="5040"/>
        </w:tabs>
        <w:ind w:left="5040" w:hanging="360"/>
      </w:pPr>
      <w:rPr>
        <w:rFonts w:ascii="Arial" w:hAnsi="Arial" w:hint="default"/>
      </w:rPr>
    </w:lvl>
    <w:lvl w:ilvl="7" w:tplc="4D4481AC" w:tentative="1">
      <w:start w:val="1"/>
      <w:numFmt w:val="bullet"/>
      <w:lvlText w:val="•"/>
      <w:lvlJc w:val="left"/>
      <w:pPr>
        <w:tabs>
          <w:tab w:val="num" w:pos="5760"/>
        </w:tabs>
        <w:ind w:left="5760" w:hanging="360"/>
      </w:pPr>
      <w:rPr>
        <w:rFonts w:ascii="Arial" w:hAnsi="Arial" w:hint="default"/>
      </w:rPr>
    </w:lvl>
    <w:lvl w:ilvl="8" w:tplc="30A0EA42"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49881A1C"/>
    <w:multiLevelType w:val="multilevel"/>
    <w:tmpl w:val="C66245DC"/>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4AA56245"/>
    <w:multiLevelType w:val="multilevel"/>
    <w:tmpl w:val="553073D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4C4C45FC"/>
    <w:multiLevelType w:val="hybridMultilevel"/>
    <w:tmpl w:val="1E0293D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50726C02"/>
    <w:multiLevelType w:val="hybridMultilevel"/>
    <w:tmpl w:val="3912E7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118399C"/>
    <w:multiLevelType w:val="multilevel"/>
    <w:tmpl w:val="B2A4EBFA"/>
    <w:lvl w:ilvl="0">
      <w:start w:val="1"/>
      <w:numFmt w:val="decimal"/>
      <w:lvlText w:val="%1."/>
      <w:lvlJc w:val="left"/>
      <w:pPr>
        <w:ind w:left="1080" w:hanging="360"/>
      </w:pPr>
      <w:rPr>
        <w:rFonts w:hint="default"/>
      </w:rPr>
    </w:lvl>
    <w:lvl w:ilvl="1">
      <w:start w:val="3"/>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5" w15:restartNumberingAfterBreak="0">
    <w:nsid w:val="55EF0130"/>
    <w:multiLevelType w:val="hybridMultilevel"/>
    <w:tmpl w:val="9CF4AC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B5A34D8"/>
    <w:multiLevelType w:val="hybridMultilevel"/>
    <w:tmpl w:val="1A7A1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DF9346F"/>
    <w:multiLevelType w:val="hybridMultilevel"/>
    <w:tmpl w:val="20E2EABE"/>
    <w:lvl w:ilvl="0" w:tplc="18B89DD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701B1E0C"/>
    <w:multiLevelType w:val="hybridMultilevel"/>
    <w:tmpl w:val="EB84E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0C175E0"/>
    <w:multiLevelType w:val="hybridMultilevel"/>
    <w:tmpl w:val="9CF4AC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D5E6205"/>
    <w:multiLevelType w:val="hybridMultilevel"/>
    <w:tmpl w:val="4A2015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8"/>
  </w:num>
  <w:num w:numId="3">
    <w:abstractNumId w:val="7"/>
  </w:num>
  <w:num w:numId="4">
    <w:abstractNumId w:val="6"/>
  </w:num>
  <w:num w:numId="5">
    <w:abstractNumId w:val="5"/>
  </w:num>
  <w:num w:numId="6">
    <w:abstractNumId w:val="9"/>
  </w:num>
  <w:num w:numId="7">
    <w:abstractNumId w:val="4"/>
  </w:num>
  <w:num w:numId="8">
    <w:abstractNumId w:val="3"/>
  </w:num>
  <w:num w:numId="9">
    <w:abstractNumId w:val="2"/>
  </w:num>
  <w:num w:numId="10">
    <w:abstractNumId w:val="1"/>
  </w:num>
  <w:num w:numId="11">
    <w:abstractNumId w:val="0"/>
  </w:num>
  <w:num w:numId="12">
    <w:abstractNumId w:val="14"/>
  </w:num>
  <w:num w:numId="13">
    <w:abstractNumId w:val="28"/>
  </w:num>
  <w:num w:numId="14">
    <w:abstractNumId w:val="21"/>
  </w:num>
  <w:num w:numId="15">
    <w:abstractNumId w:val="11"/>
  </w:num>
  <w:num w:numId="16">
    <w:abstractNumId w:val="26"/>
  </w:num>
  <w:num w:numId="17">
    <w:abstractNumId w:val="13"/>
  </w:num>
  <w:num w:numId="18">
    <w:abstractNumId w:val="22"/>
  </w:num>
  <w:num w:numId="19">
    <w:abstractNumId w:val="20"/>
  </w:num>
  <w:num w:numId="20">
    <w:abstractNumId w:val="23"/>
  </w:num>
  <w:num w:numId="21">
    <w:abstractNumId w:val="17"/>
  </w:num>
  <w:num w:numId="22">
    <w:abstractNumId w:val="30"/>
  </w:num>
  <w:num w:numId="23">
    <w:abstractNumId w:val="27"/>
  </w:num>
  <w:num w:numId="24">
    <w:abstractNumId w:val="24"/>
  </w:num>
  <w:num w:numId="25">
    <w:abstractNumId w:val="25"/>
  </w:num>
  <w:num w:numId="26">
    <w:abstractNumId w:val="29"/>
  </w:num>
  <w:num w:numId="27">
    <w:abstractNumId w:val="15"/>
  </w:num>
  <w:num w:numId="28">
    <w:abstractNumId w:val="12"/>
  </w:num>
  <w:num w:numId="29">
    <w:abstractNumId w:val="16"/>
  </w:num>
  <w:num w:numId="30">
    <w:abstractNumId w:val="18"/>
  </w:num>
  <w:num w:numId="3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3711"/>
    <w:rsid w:val="000008F9"/>
    <w:rsid w:val="00000A08"/>
    <w:rsid w:val="0000235B"/>
    <w:rsid w:val="00002627"/>
    <w:rsid w:val="00003D20"/>
    <w:rsid w:val="00005CEF"/>
    <w:rsid w:val="000064C5"/>
    <w:rsid w:val="00006AF9"/>
    <w:rsid w:val="00006D9D"/>
    <w:rsid w:val="0001308D"/>
    <w:rsid w:val="00013171"/>
    <w:rsid w:val="00013A92"/>
    <w:rsid w:val="00015B8C"/>
    <w:rsid w:val="00015D7C"/>
    <w:rsid w:val="00016838"/>
    <w:rsid w:val="000208E6"/>
    <w:rsid w:val="00021B8F"/>
    <w:rsid w:val="00024616"/>
    <w:rsid w:val="00025BB3"/>
    <w:rsid w:val="000314FE"/>
    <w:rsid w:val="00031D7C"/>
    <w:rsid w:val="00034759"/>
    <w:rsid w:val="0003654D"/>
    <w:rsid w:val="00036E21"/>
    <w:rsid w:val="000373FE"/>
    <w:rsid w:val="0003798B"/>
    <w:rsid w:val="00040846"/>
    <w:rsid w:val="00040CBF"/>
    <w:rsid w:val="000421DF"/>
    <w:rsid w:val="0004281F"/>
    <w:rsid w:val="00044BDF"/>
    <w:rsid w:val="00044C2A"/>
    <w:rsid w:val="00044F44"/>
    <w:rsid w:val="00044F65"/>
    <w:rsid w:val="00045B43"/>
    <w:rsid w:val="0004623B"/>
    <w:rsid w:val="00046E77"/>
    <w:rsid w:val="00050CBF"/>
    <w:rsid w:val="00052441"/>
    <w:rsid w:val="00052A5F"/>
    <w:rsid w:val="0005459B"/>
    <w:rsid w:val="000611D1"/>
    <w:rsid w:val="0006308D"/>
    <w:rsid w:val="00070846"/>
    <w:rsid w:val="00070ABE"/>
    <w:rsid w:val="00070CF3"/>
    <w:rsid w:val="00071E91"/>
    <w:rsid w:val="00073058"/>
    <w:rsid w:val="00073A52"/>
    <w:rsid w:val="00073BEF"/>
    <w:rsid w:val="00075EEE"/>
    <w:rsid w:val="00081847"/>
    <w:rsid w:val="00082C8C"/>
    <w:rsid w:val="00083710"/>
    <w:rsid w:val="00085C82"/>
    <w:rsid w:val="00091068"/>
    <w:rsid w:val="0009170A"/>
    <w:rsid w:val="00091AEA"/>
    <w:rsid w:val="000949E1"/>
    <w:rsid w:val="00094A5D"/>
    <w:rsid w:val="00096898"/>
    <w:rsid w:val="000A14B1"/>
    <w:rsid w:val="000A3380"/>
    <w:rsid w:val="000A3CBD"/>
    <w:rsid w:val="000A5745"/>
    <w:rsid w:val="000B2DB7"/>
    <w:rsid w:val="000B2ECB"/>
    <w:rsid w:val="000B36C2"/>
    <w:rsid w:val="000B5E92"/>
    <w:rsid w:val="000C0420"/>
    <w:rsid w:val="000C2085"/>
    <w:rsid w:val="000C3DCD"/>
    <w:rsid w:val="000C3E02"/>
    <w:rsid w:val="000C46F6"/>
    <w:rsid w:val="000D1021"/>
    <w:rsid w:val="000D1BBD"/>
    <w:rsid w:val="000D1F8F"/>
    <w:rsid w:val="000D502B"/>
    <w:rsid w:val="000D63A4"/>
    <w:rsid w:val="000D7FC2"/>
    <w:rsid w:val="000E290F"/>
    <w:rsid w:val="000E4B94"/>
    <w:rsid w:val="000E7555"/>
    <w:rsid w:val="000F0347"/>
    <w:rsid w:val="000F1BA5"/>
    <w:rsid w:val="000F3407"/>
    <w:rsid w:val="000F5758"/>
    <w:rsid w:val="000F7797"/>
    <w:rsid w:val="00101E8D"/>
    <w:rsid w:val="00103103"/>
    <w:rsid w:val="00104BF7"/>
    <w:rsid w:val="00104D04"/>
    <w:rsid w:val="00105F5A"/>
    <w:rsid w:val="00107392"/>
    <w:rsid w:val="0011162E"/>
    <w:rsid w:val="00112596"/>
    <w:rsid w:val="00112CCF"/>
    <w:rsid w:val="001161FF"/>
    <w:rsid w:val="00120F19"/>
    <w:rsid w:val="0012155E"/>
    <w:rsid w:val="00121A88"/>
    <w:rsid w:val="00123DF5"/>
    <w:rsid w:val="00124394"/>
    <w:rsid w:val="0012478E"/>
    <w:rsid w:val="00131853"/>
    <w:rsid w:val="00132F9E"/>
    <w:rsid w:val="0013335E"/>
    <w:rsid w:val="001353B6"/>
    <w:rsid w:val="00137905"/>
    <w:rsid w:val="00137E89"/>
    <w:rsid w:val="001411B0"/>
    <w:rsid w:val="00142402"/>
    <w:rsid w:val="00143CE7"/>
    <w:rsid w:val="00144FD1"/>
    <w:rsid w:val="00145FC4"/>
    <w:rsid w:val="001507A5"/>
    <w:rsid w:val="00151A81"/>
    <w:rsid w:val="00151AD0"/>
    <w:rsid w:val="00151EDB"/>
    <w:rsid w:val="001525BB"/>
    <w:rsid w:val="00153E5F"/>
    <w:rsid w:val="0015410B"/>
    <w:rsid w:val="00155114"/>
    <w:rsid w:val="00157E92"/>
    <w:rsid w:val="00160815"/>
    <w:rsid w:val="00160BAE"/>
    <w:rsid w:val="001620D8"/>
    <w:rsid w:val="0016231D"/>
    <w:rsid w:val="00163008"/>
    <w:rsid w:val="00164E30"/>
    <w:rsid w:val="0016622E"/>
    <w:rsid w:val="001671F6"/>
    <w:rsid w:val="00171788"/>
    <w:rsid w:val="001719C9"/>
    <w:rsid w:val="00171DDB"/>
    <w:rsid w:val="00172E64"/>
    <w:rsid w:val="0017359C"/>
    <w:rsid w:val="001747A9"/>
    <w:rsid w:val="0017712A"/>
    <w:rsid w:val="0017742D"/>
    <w:rsid w:val="001777B7"/>
    <w:rsid w:val="001801EF"/>
    <w:rsid w:val="00183462"/>
    <w:rsid w:val="00183711"/>
    <w:rsid w:val="00183C69"/>
    <w:rsid w:val="00186186"/>
    <w:rsid w:val="00190222"/>
    <w:rsid w:val="00190EEB"/>
    <w:rsid w:val="001938F4"/>
    <w:rsid w:val="001944EE"/>
    <w:rsid w:val="0019505C"/>
    <w:rsid w:val="001979DD"/>
    <w:rsid w:val="00197F6E"/>
    <w:rsid w:val="001A1012"/>
    <w:rsid w:val="001A1512"/>
    <w:rsid w:val="001A246D"/>
    <w:rsid w:val="001A2885"/>
    <w:rsid w:val="001A3990"/>
    <w:rsid w:val="001B5450"/>
    <w:rsid w:val="001B5CF6"/>
    <w:rsid w:val="001B6557"/>
    <w:rsid w:val="001B6568"/>
    <w:rsid w:val="001B66A7"/>
    <w:rsid w:val="001B6FC4"/>
    <w:rsid w:val="001C394E"/>
    <w:rsid w:val="001C3B3B"/>
    <w:rsid w:val="001C4AA6"/>
    <w:rsid w:val="001C5339"/>
    <w:rsid w:val="001C7554"/>
    <w:rsid w:val="001C7941"/>
    <w:rsid w:val="001D0FF2"/>
    <w:rsid w:val="001D1537"/>
    <w:rsid w:val="001D7A86"/>
    <w:rsid w:val="001E2F27"/>
    <w:rsid w:val="001E30DB"/>
    <w:rsid w:val="001E5E50"/>
    <w:rsid w:val="001E797A"/>
    <w:rsid w:val="001F0C95"/>
    <w:rsid w:val="001F1C78"/>
    <w:rsid w:val="001F3C52"/>
    <w:rsid w:val="001F5394"/>
    <w:rsid w:val="001F7B4E"/>
    <w:rsid w:val="002004D2"/>
    <w:rsid w:val="002013ED"/>
    <w:rsid w:val="00202282"/>
    <w:rsid w:val="00202985"/>
    <w:rsid w:val="00204033"/>
    <w:rsid w:val="00206B86"/>
    <w:rsid w:val="0020776C"/>
    <w:rsid w:val="002140A5"/>
    <w:rsid w:val="00214621"/>
    <w:rsid w:val="00220C69"/>
    <w:rsid w:val="00221DD0"/>
    <w:rsid w:val="00224A62"/>
    <w:rsid w:val="002254BB"/>
    <w:rsid w:val="002256DE"/>
    <w:rsid w:val="002315F5"/>
    <w:rsid w:val="00232A40"/>
    <w:rsid w:val="00232ED1"/>
    <w:rsid w:val="00236199"/>
    <w:rsid w:val="002369F5"/>
    <w:rsid w:val="002371D4"/>
    <w:rsid w:val="002375E7"/>
    <w:rsid w:val="0024427D"/>
    <w:rsid w:val="002442E4"/>
    <w:rsid w:val="00244C16"/>
    <w:rsid w:val="0024580C"/>
    <w:rsid w:val="00245EAE"/>
    <w:rsid w:val="0024696E"/>
    <w:rsid w:val="002506AC"/>
    <w:rsid w:val="00252A56"/>
    <w:rsid w:val="00254213"/>
    <w:rsid w:val="00255D63"/>
    <w:rsid w:val="00263797"/>
    <w:rsid w:val="00264EBB"/>
    <w:rsid w:val="002739E5"/>
    <w:rsid w:val="002751D1"/>
    <w:rsid w:val="00275C37"/>
    <w:rsid w:val="0027783A"/>
    <w:rsid w:val="0028099A"/>
    <w:rsid w:val="00282192"/>
    <w:rsid w:val="00282E59"/>
    <w:rsid w:val="00284278"/>
    <w:rsid w:val="002849FC"/>
    <w:rsid w:val="00284BBF"/>
    <w:rsid w:val="00285780"/>
    <w:rsid w:val="00286F73"/>
    <w:rsid w:val="00287098"/>
    <w:rsid w:val="00287100"/>
    <w:rsid w:val="00290C4B"/>
    <w:rsid w:val="00291106"/>
    <w:rsid w:val="0029140C"/>
    <w:rsid w:val="00291680"/>
    <w:rsid w:val="002926FD"/>
    <w:rsid w:val="0029774C"/>
    <w:rsid w:val="002A0119"/>
    <w:rsid w:val="002A19C1"/>
    <w:rsid w:val="002A1AD0"/>
    <w:rsid w:val="002A2CB4"/>
    <w:rsid w:val="002A409F"/>
    <w:rsid w:val="002A4C15"/>
    <w:rsid w:val="002B4854"/>
    <w:rsid w:val="002B5193"/>
    <w:rsid w:val="002B69FD"/>
    <w:rsid w:val="002C1FA5"/>
    <w:rsid w:val="002C216B"/>
    <w:rsid w:val="002C4542"/>
    <w:rsid w:val="002C6013"/>
    <w:rsid w:val="002C75D5"/>
    <w:rsid w:val="002C76CE"/>
    <w:rsid w:val="002C7E23"/>
    <w:rsid w:val="002D2B66"/>
    <w:rsid w:val="002D2E1D"/>
    <w:rsid w:val="002D421E"/>
    <w:rsid w:val="002D5357"/>
    <w:rsid w:val="002D546E"/>
    <w:rsid w:val="002D56CC"/>
    <w:rsid w:val="002D6FB0"/>
    <w:rsid w:val="002D7056"/>
    <w:rsid w:val="002E03AE"/>
    <w:rsid w:val="002E0AD4"/>
    <w:rsid w:val="002E14D7"/>
    <w:rsid w:val="002E22E5"/>
    <w:rsid w:val="002E3B15"/>
    <w:rsid w:val="002E3CC9"/>
    <w:rsid w:val="002E77EA"/>
    <w:rsid w:val="002F2825"/>
    <w:rsid w:val="002F357F"/>
    <w:rsid w:val="00300C21"/>
    <w:rsid w:val="003021C2"/>
    <w:rsid w:val="00303EAA"/>
    <w:rsid w:val="0030471E"/>
    <w:rsid w:val="003055B0"/>
    <w:rsid w:val="003069BF"/>
    <w:rsid w:val="00311836"/>
    <w:rsid w:val="00311CFF"/>
    <w:rsid w:val="00313851"/>
    <w:rsid w:val="0031453C"/>
    <w:rsid w:val="003155F2"/>
    <w:rsid w:val="003167DB"/>
    <w:rsid w:val="00317261"/>
    <w:rsid w:val="003173B2"/>
    <w:rsid w:val="003202ED"/>
    <w:rsid w:val="003215C8"/>
    <w:rsid w:val="00321657"/>
    <w:rsid w:val="00323C35"/>
    <w:rsid w:val="003248DB"/>
    <w:rsid w:val="00324D3B"/>
    <w:rsid w:val="003267F3"/>
    <w:rsid w:val="00326B4F"/>
    <w:rsid w:val="00326C40"/>
    <w:rsid w:val="003306E4"/>
    <w:rsid w:val="00331132"/>
    <w:rsid w:val="003318D5"/>
    <w:rsid w:val="0033209A"/>
    <w:rsid w:val="00335426"/>
    <w:rsid w:val="00335939"/>
    <w:rsid w:val="00335B24"/>
    <w:rsid w:val="00336B9E"/>
    <w:rsid w:val="00337D90"/>
    <w:rsid w:val="00340192"/>
    <w:rsid w:val="0034256F"/>
    <w:rsid w:val="00343C7C"/>
    <w:rsid w:val="00350C90"/>
    <w:rsid w:val="00351DE4"/>
    <w:rsid w:val="0035259F"/>
    <w:rsid w:val="00352DEC"/>
    <w:rsid w:val="00356781"/>
    <w:rsid w:val="0036096B"/>
    <w:rsid w:val="00362573"/>
    <w:rsid w:val="003636AE"/>
    <w:rsid w:val="00365A8D"/>
    <w:rsid w:val="00365C4F"/>
    <w:rsid w:val="00365EDC"/>
    <w:rsid w:val="00366693"/>
    <w:rsid w:val="00367E16"/>
    <w:rsid w:val="00367F03"/>
    <w:rsid w:val="00371D26"/>
    <w:rsid w:val="00374C08"/>
    <w:rsid w:val="00376C88"/>
    <w:rsid w:val="00381915"/>
    <w:rsid w:val="003830D6"/>
    <w:rsid w:val="0038456F"/>
    <w:rsid w:val="00387577"/>
    <w:rsid w:val="00387A68"/>
    <w:rsid w:val="00392B93"/>
    <w:rsid w:val="003952BB"/>
    <w:rsid w:val="00395816"/>
    <w:rsid w:val="00397AAB"/>
    <w:rsid w:val="003A0E92"/>
    <w:rsid w:val="003A1E7E"/>
    <w:rsid w:val="003A3209"/>
    <w:rsid w:val="003A5CA8"/>
    <w:rsid w:val="003A6D40"/>
    <w:rsid w:val="003A6DB4"/>
    <w:rsid w:val="003A7DFB"/>
    <w:rsid w:val="003B022E"/>
    <w:rsid w:val="003B094A"/>
    <w:rsid w:val="003B1F91"/>
    <w:rsid w:val="003B31FB"/>
    <w:rsid w:val="003B3EBA"/>
    <w:rsid w:val="003B40E6"/>
    <w:rsid w:val="003B5C38"/>
    <w:rsid w:val="003C1957"/>
    <w:rsid w:val="003C2C0A"/>
    <w:rsid w:val="003C2E01"/>
    <w:rsid w:val="003C3A56"/>
    <w:rsid w:val="003C4700"/>
    <w:rsid w:val="003C4980"/>
    <w:rsid w:val="003C7384"/>
    <w:rsid w:val="003D2272"/>
    <w:rsid w:val="003D3321"/>
    <w:rsid w:val="003D50CB"/>
    <w:rsid w:val="003D52AB"/>
    <w:rsid w:val="003E36FE"/>
    <w:rsid w:val="003E4D3A"/>
    <w:rsid w:val="003E5644"/>
    <w:rsid w:val="003E6BC3"/>
    <w:rsid w:val="003F1281"/>
    <w:rsid w:val="003F1726"/>
    <w:rsid w:val="003F3779"/>
    <w:rsid w:val="003F3DCA"/>
    <w:rsid w:val="003F4132"/>
    <w:rsid w:val="003F55F1"/>
    <w:rsid w:val="003F5622"/>
    <w:rsid w:val="003F5A8D"/>
    <w:rsid w:val="003F6301"/>
    <w:rsid w:val="00401F4A"/>
    <w:rsid w:val="00403C86"/>
    <w:rsid w:val="00403FBF"/>
    <w:rsid w:val="0040416C"/>
    <w:rsid w:val="004048AD"/>
    <w:rsid w:val="00405EB6"/>
    <w:rsid w:val="004061CB"/>
    <w:rsid w:val="0041225D"/>
    <w:rsid w:val="00416C8C"/>
    <w:rsid w:val="0042186F"/>
    <w:rsid w:val="004238B8"/>
    <w:rsid w:val="00424B38"/>
    <w:rsid w:val="004250CA"/>
    <w:rsid w:val="0042788A"/>
    <w:rsid w:val="00430DB7"/>
    <w:rsid w:val="00431331"/>
    <w:rsid w:val="004346C7"/>
    <w:rsid w:val="00435AF3"/>
    <w:rsid w:val="0043770F"/>
    <w:rsid w:val="0044179E"/>
    <w:rsid w:val="004446FF"/>
    <w:rsid w:val="004469C8"/>
    <w:rsid w:val="004514BD"/>
    <w:rsid w:val="004548BE"/>
    <w:rsid w:val="00460A88"/>
    <w:rsid w:val="004623F0"/>
    <w:rsid w:val="00463562"/>
    <w:rsid w:val="00463BE0"/>
    <w:rsid w:val="004657F3"/>
    <w:rsid w:val="004702E9"/>
    <w:rsid w:val="00470825"/>
    <w:rsid w:val="00470EA6"/>
    <w:rsid w:val="00473FA3"/>
    <w:rsid w:val="00481816"/>
    <w:rsid w:val="0048275D"/>
    <w:rsid w:val="00484E41"/>
    <w:rsid w:val="00486429"/>
    <w:rsid w:val="00487EA1"/>
    <w:rsid w:val="00490E0B"/>
    <w:rsid w:val="00491465"/>
    <w:rsid w:val="00491C81"/>
    <w:rsid w:val="0049251F"/>
    <w:rsid w:val="00493E5C"/>
    <w:rsid w:val="00494ECF"/>
    <w:rsid w:val="00495FF2"/>
    <w:rsid w:val="00497D77"/>
    <w:rsid w:val="004A2527"/>
    <w:rsid w:val="004A46C8"/>
    <w:rsid w:val="004A5D03"/>
    <w:rsid w:val="004A5E36"/>
    <w:rsid w:val="004A7D49"/>
    <w:rsid w:val="004B326D"/>
    <w:rsid w:val="004B396C"/>
    <w:rsid w:val="004B5D3D"/>
    <w:rsid w:val="004B6338"/>
    <w:rsid w:val="004B70DD"/>
    <w:rsid w:val="004B744F"/>
    <w:rsid w:val="004B7D93"/>
    <w:rsid w:val="004C029B"/>
    <w:rsid w:val="004C19C1"/>
    <w:rsid w:val="004C459B"/>
    <w:rsid w:val="004C5F2C"/>
    <w:rsid w:val="004D06EB"/>
    <w:rsid w:val="004D1A70"/>
    <w:rsid w:val="004D2065"/>
    <w:rsid w:val="004D391F"/>
    <w:rsid w:val="004D469F"/>
    <w:rsid w:val="004E26D8"/>
    <w:rsid w:val="004E7599"/>
    <w:rsid w:val="004F0B36"/>
    <w:rsid w:val="004F14E7"/>
    <w:rsid w:val="004F20B3"/>
    <w:rsid w:val="004F3304"/>
    <w:rsid w:val="004F7420"/>
    <w:rsid w:val="004F7A8B"/>
    <w:rsid w:val="00500B0E"/>
    <w:rsid w:val="00502249"/>
    <w:rsid w:val="005030F5"/>
    <w:rsid w:val="0050572D"/>
    <w:rsid w:val="00506556"/>
    <w:rsid w:val="00507D6F"/>
    <w:rsid w:val="00510839"/>
    <w:rsid w:val="00510E07"/>
    <w:rsid w:val="00512773"/>
    <w:rsid w:val="00512AEA"/>
    <w:rsid w:val="00513707"/>
    <w:rsid w:val="00513C31"/>
    <w:rsid w:val="00515531"/>
    <w:rsid w:val="0052228B"/>
    <w:rsid w:val="00523282"/>
    <w:rsid w:val="005236F6"/>
    <w:rsid w:val="00527039"/>
    <w:rsid w:val="0053497E"/>
    <w:rsid w:val="0053525C"/>
    <w:rsid w:val="00540B1B"/>
    <w:rsid w:val="00544745"/>
    <w:rsid w:val="00546E1C"/>
    <w:rsid w:val="00550B48"/>
    <w:rsid w:val="0055235C"/>
    <w:rsid w:val="00554C27"/>
    <w:rsid w:val="005551EA"/>
    <w:rsid w:val="00555902"/>
    <w:rsid w:val="00555B45"/>
    <w:rsid w:val="005608CF"/>
    <w:rsid w:val="00561DDE"/>
    <w:rsid w:val="00562188"/>
    <w:rsid w:val="00562821"/>
    <w:rsid w:val="00563995"/>
    <w:rsid w:val="00566BA8"/>
    <w:rsid w:val="005704D1"/>
    <w:rsid w:val="005706E6"/>
    <w:rsid w:val="00572811"/>
    <w:rsid w:val="00574363"/>
    <w:rsid w:val="005805BA"/>
    <w:rsid w:val="00581AFA"/>
    <w:rsid w:val="00582193"/>
    <w:rsid w:val="00584760"/>
    <w:rsid w:val="00590044"/>
    <w:rsid w:val="00590651"/>
    <w:rsid w:val="0059196D"/>
    <w:rsid w:val="00592F71"/>
    <w:rsid w:val="00596F5F"/>
    <w:rsid w:val="00597D58"/>
    <w:rsid w:val="005A036D"/>
    <w:rsid w:val="005A0399"/>
    <w:rsid w:val="005A19E2"/>
    <w:rsid w:val="005A207A"/>
    <w:rsid w:val="005A2502"/>
    <w:rsid w:val="005A5E03"/>
    <w:rsid w:val="005A6E65"/>
    <w:rsid w:val="005A75A0"/>
    <w:rsid w:val="005B0E46"/>
    <w:rsid w:val="005B10EA"/>
    <w:rsid w:val="005B207E"/>
    <w:rsid w:val="005B2808"/>
    <w:rsid w:val="005B37CE"/>
    <w:rsid w:val="005B42AC"/>
    <w:rsid w:val="005B78DA"/>
    <w:rsid w:val="005C2130"/>
    <w:rsid w:val="005C31CA"/>
    <w:rsid w:val="005C3AA2"/>
    <w:rsid w:val="005C492F"/>
    <w:rsid w:val="005C5006"/>
    <w:rsid w:val="005C6C8B"/>
    <w:rsid w:val="005C6E49"/>
    <w:rsid w:val="005D01F5"/>
    <w:rsid w:val="005D2B90"/>
    <w:rsid w:val="005D331C"/>
    <w:rsid w:val="005D3E45"/>
    <w:rsid w:val="005D49B6"/>
    <w:rsid w:val="005D5D88"/>
    <w:rsid w:val="005D677F"/>
    <w:rsid w:val="005D6AE7"/>
    <w:rsid w:val="005D7FE6"/>
    <w:rsid w:val="005E03A1"/>
    <w:rsid w:val="005E149A"/>
    <w:rsid w:val="005E207E"/>
    <w:rsid w:val="005E34CB"/>
    <w:rsid w:val="005E4D7D"/>
    <w:rsid w:val="005F1DEF"/>
    <w:rsid w:val="005F1E69"/>
    <w:rsid w:val="005F1E99"/>
    <w:rsid w:val="005F4433"/>
    <w:rsid w:val="005F5308"/>
    <w:rsid w:val="005F63DA"/>
    <w:rsid w:val="005F6511"/>
    <w:rsid w:val="005F6600"/>
    <w:rsid w:val="005F7893"/>
    <w:rsid w:val="0060136E"/>
    <w:rsid w:val="006029AF"/>
    <w:rsid w:val="00603CAB"/>
    <w:rsid w:val="00604146"/>
    <w:rsid w:val="0060782B"/>
    <w:rsid w:val="00612A2D"/>
    <w:rsid w:val="006143FD"/>
    <w:rsid w:val="00616A44"/>
    <w:rsid w:val="00622053"/>
    <w:rsid w:val="00622425"/>
    <w:rsid w:val="00622B10"/>
    <w:rsid w:val="00624ECB"/>
    <w:rsid w:val="00625468"/>
    <w:rsid w:val="00627055"/>
    <w:rsid w:val="00630677"/>
    <w:rsid w:val="00633BBA"/>
    <w:rsid w:val="00634F1B"/>
    <w:rsid w:val="00634F6F"/>
    <w:rsid w:val="0064271E"/>
    <w:rsid w:val="00642F1C"/>
    <w:rsid w:val="00644244"/>
    <w:rsid w:val="0064459E"/>
    <w:rsid w:val="00644D18"/>
    <w:rsid w:val="00651222"/>
    <w:rsid w:val="00652B3D"/>
    <w:rsid w:val="006541A4"/>
    <w:rsid w:val="00657F50"/>
    <w:rsid w:val="006618B5"/>
    <w:rsid w:val="006618D0"/>
    <w:rsid w:val="00661D8F"/>
    <w:rsid w:val="00664172"/>
    <w:rsid w:val="006646D2"/>
    <w:rsid w:val="006651FB"/>
    <w:rsid w:val="0067204A"/>
    <w:rsid w:val="006730CA"/>
    <w:rsid w:val="006737D4"/>
    <w:rsid w:val="0068362C"/>
    <w:rsid w:val="00683857"/>
    <w:rsid w:val="00690B25"/>
    <w:rsid w:val="00691A15"/>
    <w:rsid w:val="00691C28"/>
    <w:rsid w:val="00691F6E"/>
    <w:rsid w:val="006923ED"/>
    <w:rsid w:val="00692CEC"/>
    <w:rsid w:val="006948C2"/>
    <w:rsid w:val="00695392"/>
    <w:rsid w:val="00696420"/>
    <w:rsid w:val="006964A2"/>
    <w:rsid w:val="006A0232"/>
    <w:rsid w:val="006A043A"/>
    <w:rsid w:val="006A0FBD"/>
    <w:rsid w:val="006A102C"/>
    <w:rsid w:val="006A1BA7"/>
    <w:rsid w:val="006A2D6F"/>
    <w:rsid w:val="006A4163"/>
    <w:rsid w:val="006A4E50"/>
    <w:rsid w:val="006A4EA4"/>
    <w:rsid w:val="006B052B"/>
    <w:rsid w:val="006B1D2C"/>
    <w:rsid w:val="006B482A"/>
    <w:rsid w:val="006B4D6F"/>
    <w:rsid w:val="006B5EAD"/>
    <w:rsid w:val="006B791B"/>
    <w:rsid w:val="006C6C5A"/>
    <w:rsid w:val="006D0640"/>
    <w:rsid w:val="006D0F4C"/>
    <w:rsid w:val="006D1FCE"/>
    <w:rsid w:val="006D2098"/>
    <w:rsid w:val="006D2A1C"/>
    <w:rsid w:val="006D3AD7"/>
    <w:rsid w:val="006D618B"/>
    <w:rsid w:val="006D65C3"/>
    <w:rsid w:val="006D6A52"/>
    <w:rsid w:val="006D7401"/>
    <w:rsid w:val="006E2614"/>
    <w:rsid w:val="006E2CE9"/>
    <w:rsid w:val="006E6445"/>
    <w:rsid w:val="006E71CE"/>
    <w:rsid w:val="006F2E0A"/>
    <w:rsid w:val="006F4798"/>
    <w:rsid w:val="006F4FC0"/>
    <w:rsid w:val="006F64EE"/>
    <w:rsid w:val="006F73C4"/>
    <w:rsid w:val="00700712"/>
    <w:rsid w:val="007009D6"/>
    <w:rsid w:val="00700C9E"/>
    <w:rsid w:val="0070224C"/>
    <w:rsid w:val="007025C8"/>
    <w:rsid w:val="0070397D"/>
    <w:rsid w:val="00703A16"/>
    <w:rsid w:val="00704E4F"/>
    <w:rsid w:val="00704F67"/>
    <w:rsid w:val="0070557D"/>
    <w:rsid w:val="00705DB6"/>
    <w:rsid w:val="00711B9D"/>
    <w:rsid w:val="00712057"/>
    <w:rsid w:val="007141E0"/>
    <w:rsid w:val="00714606"/>
    <w:rsid w:val="00715A31"/>
    <w:rsid w:val="00715A4A"/>
    <w:rsid w:val="007169FF"/>
    <w:rsid w:val="00716C8F"/>
    <w:rsid w:val="00717742"/>
    <w:rsid w:val="00720DF2"/>
    <w:rsid w:val="007213C3"/>
    <w:rsid w:val="007266BF"/>
    <w:rsid w:val="00726D93"/>
    <w:rsid w:val="00727F9C"/>
    <w:rsid w:val="0073154B"/>
    <w:rsid w:val="00731CD1"/>
    <w:rsid w:val="007370A3"/>
    <w:rsid w:val="00741894"/>
    <w:rsid w:val="00746431"/>
    <w:rsid w:val="00747B98"/>
    <w:rsid w:val="00750C84"/>
    <w:rsid w:val="007536A3"/>
    <w:rsid w:val="00753F1F"/>
    <w:rsid w:val="00753FF7"/>
    <w:rsid w:val="007560DF"/>
    <w:rsid w:val="00756953"/>
    <w:rsid w:val="00757335"/>
    <w:rsid w:val="00760597"/>
    <w:rsid w:val="00760BFC"/>
    <w:rsid w:val="007618AC"/>
    <w:rsid w:val="00763429"/>
    <w:rsid w:val="007636DA"/>
    <w:rsid w:val="00765C33"/>
    <w:rsid w:val="007662D7"/>
    <w:rsid w:val="00767BF1"/>
    <w:rsid w:val="00770A32"/>
    <w:rsid w:val="00771537"/>
    <w:rsid w:val="00772D96"/>
    <w:rsid w:val="00772EFC"/>
    <w:rsid w:val="007730C3"/>
    <w:rsid w:val="0077392A"/>
    <w:rsid w:val="00780693"/>
    <w:rsid w:val="00781C8E"/>
    <w:rsid w:val="00782DF4"/>
    <w:rsid w:val="0078659F"/>
    <w:rsid w:val="007871F8"/>
    <w:rsid w:val="00790615"/>
    <w:rsid w:val="00791482"/>
    <w:rsid w:val="007917C7"/>
    <w:rsid w:val="00792191"/>
    <w:rsid w:val="00792585"/>
    <w:rsid w:val="00792C36"/>
    <w:rsid w:val="00794884"/>
    <w:rsid w:val="007959AA"/>
    <w:rsid w:val="00795CCC"/>
    <w:rsid w:val="00797EB4"/>
    <w:rsid w:val="007A5074"/>
    <w:rsid w:val="007A5468"/>
    <w:rsid w:val="007A59B9"/>
    <w:rsid w:val="007A59D3"/>
    <w:rsid w:val="007B2400"/>
    <w:rsid w:val="007B52D1"/>
    <w:rsid w:val="007B5572"/>
    <w:rsid w:val="007B5D60"/>
    <w:rsid w:val="007B6172"/>
    <w:rsid w:val="007B6951"/>
    <w:rsid w:val="007B6E55"/>
    <w:rsid w:val="007B7AB7"/>
    <w:rsid w:val="007C0BF2"/>
    <w:rsid w:val="007C5A60"/>
    <w:rsid w:val="007C5FF9"/>
    <w:rsid w:val="007C6761"/>
    <w:rsid w:val="007D6C2D"/>
    <w:rsid w:val="007D7C80"/>
    <w:rsid w:val="007D7F9C"/>
    <w:rsid w:val="007E0027"/>
    <w:rsid w:val="007E2A55"/>
    <w:rsid w:val="007E4B90"/>
    <w:rsid w:val="007E4C5E"/>
    <w:rsid w:val="007F4D19"/>
    <w:rsid w:val="007F4EEB"/>
    <w:rsid w:val="007F6176"/>
    <w:rsid w:val="007F676C"/>
    <w:rsid w:val="007F754C"/>
    <w:rsid w:val="008013EB"/>
    <w:rsid w:val="00802741"/>
    <w:rsid w:val="00805A55"/>
    <w:rsid w:val="008104A9"/>
    <w:rsid w:val="008107DD"/>
    <w:rsid w:val="0082039F"/>
    <w:rsid w:val="00820609"/>
    <w:rsid w:val="00822C77"/>
    <w:rsid w:val="00824925"/>
    <w:rsid w:val="00824D5B"/>
    <w:rsid w:val="00830EAA"/>
    <w:rsid w:val="008322E7"/>
    <w:rsid w:val="00836ACB"/>
    <w:rsid w:val="00842A32"/>
    <w:rsid w:val="00846292"/>
    <w:rsid w:val="0084789F"/>
    <w:rsid w:val="00850C16"/>
    <w:rsid w:val="00850C83"/>
    <w:rsid w:val="00857923"/>
    <w:rsid w:val="00857B41"/>
    <w:rsid w:val="00860477"/>
    <w:rsid w:val="00860913"/>
    <w:rsid w:val="008618AF"/>
    <w:rsid w:val="00862EB0"/>
    <w:rsid w:val="00863FD4"/>
    <w:rsid w:val="00865383"/>
    <w:rsid w:val="00866B49"/>
    <w:rsid w:val="008679C2"/>
    <w:rsid w:val="00870F8A"/>
    <w:rsid w:val="00872058"/>
    <w:rsid w:val="0087400A"/>
    <w:rsid w:val="00875636"/>
    <w:rsid w:val="00875669"/>
    <w:rsid w:val="008762F2"/>
    <w:rsid w:val="00877ECC"/>
    <w:rsid w:val="008802F3"/>
    <w:rsid w:val="008825D5"/>
    <w:rsid w:val="00882FB2"/>
    <w:rsid w:val="00883A2A"/>
    <w:rsid w:val="00884353"/>
    <w:rsid w:val="00884A43"/>
    <w:rsid w:val="00890DD1"/>
    <w:rsid w:val="00894CB7"/>
    <w:rsid w:val="00896692"/>
    <w:rsid w:val="008A01A1"/>
    <w:rsid w:val="008A1243"/>
    <w:rsid w:val="008A176C"/>
    <w:rsid w:val="008A412F"/>
    <w:rsid w:val="008A7525"/>
    <w:rsid w:val="008A7C07"/>
    <w:rsid w:val="008B0531"/>
    <w:rsid w:val="008B2E83"/>
    <w:rsid w:val="008C03E4"/>
    <w:rsid w:val="008C13EB"/>
    <w:rsid w:val="008C2FED"/>
    <w:rsid w:val="008C451C"/>
    <w:rsid w:val="008C5C31"/>
    <w:rsid w:val="008C5DC1"/>
    <w:rsid w:val="008C68D0"/>
    <w:rsid w:val="008C75CA"/>
    <w:rsid w:val="008D3ED4"/>
    <w:rsid w:val="008D4E7A"/>
    <w:rsid w:val="008D5F80"/>
    <w:rsid w:val="008D6FC0"/>
    <w:rsid w:val="008E6433"/>
    <w:rsid w:val="008F0A52"/>
    <w:rsid w:val="008F1E7B"/>
    <w:rsid w:val="008F3BFD"/>
    <w:rsid w:val="008F6FD1"/>
    <w:rsid w:val="00900655"/>
    <w:rsid w:val="00902C34"/>
    <w:rsid w:val="00903A58"/>
    <w:rsid w:val="00905595"/>
    <w:rsid w:val="0090569A"/>
    <w:rsid w:val="009061E7"/>
    <w:rsid w:val="00907A32"/>
    <w:rsid w:val="00910456"/>
    <w:rsid w:val="00910ED4"/>
    <w:rsid w:val="00913091"/>
    <w:rsid w:val="00914B1A"/>
    <w:rsid w:val="009158B2"/>
    <w:rsid w:val="00915ABD"/>
    <w:rsid w:val="0091660E"/>
    <w:rsid w:val="00916DD3"/>
    <w:rsid w:val="00917C05"/>
    <w:rsid w:val="00920BBE"/>
    <w:rsid w:val="00920BC7"/>
    <w:rsid w:val="00921BCA"/>
    <w:rsid w:val="00922FA4"/>
    <w:rsid w:val="00923ADC"/>
    <w:rsid w:val="009251A6"/>
    <w:rsid w:val="009256CF"/>
    <w:rsid w:val="009307E4"/>
    <w:rsid w:val="00932096"/>
    <w:rsid w:val="00932490"/>
    <w:rsid w:val="00933191"/>
    <w:rsid w:val="00935AC1"/>
    <w:rsid w:val="009372E3"/>
    <w:rsid w:val="0093789A"/>
    <w:rsid w:val="009400BE"/>
    <w:rsid w:val="0094090F"/>
    <w:rsid w:val="00945130"/>
    <w:rsid w:val="00946C86"/>
    <w:rsid w:val="009476B0"/>
    <w:rsid w:val="0094794E"/>
    <w:rsid w:val="00950E88"/>
    <w:rsid w:val="00951226"/>
    <w:rsid w:val="00953DC4"/>
    <w:rsid w:val="009540BD"/>
    <w:rsid w:val="00954A6C"/>
    <w:rsid w:val="009558FE"/>
    <w:rsid w:val="0095602D"/>
    <w:rsid w:val="0095693B"/>
    <w:rsid w:val="0096032E"/>
    <w:rsid w:val="00960B93"/>
    <w:rsid w:val="009626CE"/>
    <w:rsid w:val="00962E34"/>
    <w:rsid w:val="00963A95"/>
    <w:rsid w:val="0096570D"/>
    <w:rsid w:val="009663CB"/>
    <w:rsid w:val="00970B9D"/>
    <w:rsid w:val="00971C8E"/>
    <w:rsid w:val="00972096"/>
    <w:rsid w:val="009736DE"/>
    <w:rsid w:val="00976FD9"/>
    <w:rsid w:val="00977FC8"/>
    <w:rsid w:val="009800C4"/>
    <w:rsid w:val="00980124"/>
    <w:rsid w:val="00980324"/>
    <w:rsid w:val="00980BF8"/>
    <w:rsid w:val="00983593"/>
    <w:rsid w:val="00983626"/>
    <w:rsid w:val="00983E5F"/>
    <w:rsid w:val="009849B9"/>
    <w:rsid w:val="0098577B"/>
    <w:rsid w:val="00993515"/>
    <w:rsid w:val="00994191"/>
    <w:rsid w:val="009944FB"/>
    <w:rsid w:val="009977DB"/>
    <w:rsid w:val="00997E8E"/>
    <w:rsid w:val="009A0CF8"/>
    <w:rsid w:val="009A1021"/>
    <w:rsid w:val="009A111E"/>
    <w:rsid w:val="009A1900"/>
    <w:rsid w:val="009A22A1"/>
    <w:rsid w:val="009A2764"/>
    <w:rsid w:val="009A4FA4"/>
    <w:rsid w:val="009A590C"/>
    <w:rsid w:val="009A5B02"/>
    <w:rsid w:val="009A6941"/>
    <w:rsid w:val="009A6CBC"/>
    <w:rsid w:val="009A724B"/>
    <w:rsid w:val="009B017D"/>
    <w:rsid w:val="009B20C0"/>
    <w:rsid w:val="009B4D20"/>
    <w:rsid w:val="009B5E32"/>
    <w:rsid w:val="009B63EC"/>
    <w:rsid w:val="009C01EC"/>
    <w:rsid w:val="009C0443"/>
    <w:rsid w:val="009C12D8"/>
    <w:rsid w:val="009C1401"/>
    <w:rsid w:val="009C27D3"/>
    <w:rsid w:val="009C314F"/>
    <w:rsid w:val="009C378A"/>
    <w:rsid w:val="009C7DE3"/>
    <w:rsid w:val="009D07AE"/>
    <w:rsid w:val="009D15A1"/>
    <w:rsid w:val="009D1B20"/>
    <w:rsid w:val="009D3F65"/>
    <w:rsid w:val="009D54E6"/>
    <w:rsid w:val="009D5569"/>
    <w:rsid w:val="009E457C"/>
    <w:rsid w:val="009E4901"/>
    <w:rsid w:val="009E59EE"/>
    <w:rsid w:val="009E6804"/>
    <w:rsid w:val="009F052C"/>
    <w:rsid w:val="009F11A9"/>
    <w:rsid w:val="009F1D21"/>
    <w:rsid w:val="009F4040"/>
    <w:rsid w:val="009F409E"/>
    <w:rsid w:val="009F4A90"/>
    <w:rsid w:val="009F5B92"/>
    <w:rsid w:val="00A00C36"/>
    <w:rsid w:val="00A01871"/>
    <w:rsid w:val="00A03F87"/>
    <w:rsid w:val="00A0430A"/>
    <w:rsid w:val="00A050F2"/>
    <w:rsid w:val="00A053D1"/>
    <w:rsid w:val="00A05582"/>
    <w:rsid w:val="00A103D6"/>
    <w:rsid w:val="00A11017"/>
    <w:rsid w:val="00A11814"/>
    <w:rsid w:val="00A118D5"/>
    <w:rsid w:val="00A1306E"/>
    <w:rsid w:val="00A134CE"/>
    <w:rsid w:val="00A15071"/>
    <w:rsid w:val="00A16373"/>
    <w:rsid w:val="00A16B2E"/>
    <w:rsid w:val="00A20A3B"/>
    <w:rsid w:val="00A21510"/>
    <w:rsid w:val="00A24DDF"/>
    <w:rsid w:val="00A25ACA"/>
    <w:rsid w:val="00A26E76"/>
    <w:rsid w:val="00A30651"/>
    <w:rsid w:val="00A308FA"/>
    <w:rsid w:val="00A30C20"/>
    <w:rsid w:val="00A3410C"/>
    <w:rsid w:val="00A35C1B"/>
    <w:rsid w:val="00A3689D"/>
    <w:rsid w:val="00A40B1F"/>
    <w:rsid w:val="00A41A39"/>
    <w:rsid w:val="00A42D60"/>
    <w:rsid w:val="00A4661F"/>
    <w:rsid w:val="00A46651"/>
    <w:rsid w:val="00A4686F"/>
    <w:rsid w:val="00A554F5"/>
    <w:rsid w:val="00A55939"/>
    <w:rsid w:val="00A559AA"/>
    <w:rsid w:val="00A56DAC"/>
    <w:rsid w:val="00A57BAB"/>
    <w:rsid w:val="00A651BF"/>
    <w:rsid w:val="00A72BB9"/>
    <w:rsid w:val="00A733C3"/>
    <w:rsid w:val="00A73CE6"/>
    <w:rsid w:val="00A768E7"/>
    <w:rsid w:val="00A82BFC"/>
    <w:rsid w:val="00A842B9"/>
    <w:rsid w:val="00A851BF"/>
    <w:rsid w:val="00A93652"/>
    <w:rsid w:val="00A94149"/>
    <w:rsid w:val="00A95B4B"/>
    <w:rsid w:val="00A95C32"/>
    <w:rsid w:val="00AA3403"/>
    <w:rsid w:val="00AA48CC"/>
    <w:rsid w:val="00AA7FB0"/>
    <w:rsid w:val="00AB1801"/>
    <w:rsid w:val="00AB2A9F"/>
    <w:rsid w:val="00AB2C2A"/>
    <w:rsid w:val="00AB625D"/>
    <w:rsid w:val="00AB63DA"/>
    <w:rsid w:val="00AB7E71"/>
    <w:rsid w:val="00AC0003"/>
    <w:rsid w:val="00AC0256"/>
    <w:rsid w:val="00AC077B"/>
    <w:rsid w:val="00AC1F67"/>
    <w:rsid w:val="00AC1FB0"/>
    <w:rsid w:val="00AC2042"/>
    <w:rsid w:val="00AC218E"/>
    <w:rsid w:val="00AC2630"/>
    <w:rsid w:val="00AC4B5F"/>
    <w:rsid w:val="00AC5B23"/>
    <w:rsid w:val="00AC62E8"/>
    <w:rsid w:val="00AC664A"/>
    <w:rsid w:val="00AC75E3"/>
    <w:rsid w:val="00AC7EC3"/>
    <w:rsid w:val="00AD2A14"/>
    <w:rsid w:val="00AD3679"/>
    <w:rsid w:val="00AD3FD3"/>
    <w:rsid w:val="00AD4249"/>
    <w:rsid w:val="00AE384E"/>
    <w:rsid w:val="00AE4065"/>
    <w:rsid w:val="00AE6687"/>
    <w:rsid w:val="00AE6CCB"/>
    <w:rsid w:val="00AF01A1"/>
    <w:rsid w:val="00AF0453"/>
    <w:rsid w:val="00AF1D42"/>
    <w:rsid w:val="00AF1FED"/>
    <w:rsid w:val="00AF2E5A"/>
    <w:rsid w:val="00AF5E5F"/>
    <w:rsid w:val="00AF7554"/>
    <w:rsid w:val="00B01B0A"/>
    <w:rsid w:val="00B0274C"/>
    <w:rsid w:val="00B043AC"/>
    <w:rsid w:val="00B046B9"/>
    <w:rsid w:val="00B07275"/>
    <w:rsid w:val="00B10991"/>
    <w:rsid w:val="00B10AF0"/>
    <w:rsid w:val="00B11379"/>
    <w:rsid w:val="00B14213"/>
    <w:rsid w:val="00B148DF"/>
    <w:rsid w:val="00B14E91"/>
    <w:rsid w:val="00B160A6"/>
    <w:rsid w:val="00B16515"/>
    <w:rsid w:val="00B170C6"/>
    <w:rsid w:val="00B21FCA"/>
    <w:rsid w:val="00B229D8"/>
    <w:rsid w:val="00B23128"/>
    <w:rsid w:val="00B24F50"/>
    <w:rsid w:val="00B25DAE"/>
    <w:rsid w:val="00B317BE"/>
    <w:rsid w:val="00B3212D"/>
    <w:rsid w:val="00B35091"/>
    <w:rsid w:val="00B361C9"/>
    <w:rsid w:val="00B4159B"/>
    <w:rsid w:val="00B41B52"/>
    <w:rsid w:val="00B50BE0"/>
    <w:rsid w:val="00B51105"/>
    <w:rsid w:val="00B5291F"/>
    <w:rsid w:val="00B5298E"/>
    <w:rsid w:val="00B57894"/>
    <w:rsid w:val="00B604C9"/>
    <w:rsid w:val="00B62A76"/>
    <w:rsid w:val="00B63B0D"/>
    <w:rsid w:val="00B655D1"/>
    <w:rsid w:val="00B67CEF"/>
    <w:rsid w:val="00B74732"/>
    <w:rsid w:val="00B755B0"/>
    <w:rsid w:val="00B76180"/>
    <w:rsid w:val="00B77072"/>
    <w:rsid w:val="00B80CE7"/>
    <w:rsid w:val="00B813E9"/>
    <w:rsid w:val="00B8175E"/>
    <w:rsid w:val="00B823A3"/>
    <w:rsid w:val="00B82D97"/>
    <w:rsid w:val="00B83B11"/>
    <w:rsid w:val="00B83BF4"/>
    <w:rsid w:val="00B83F5B"/>
    <w:rsid w:val="00B87FB7"/>
    <w:rsid w:val="00BA16CA"/>
    <w:rsid w:val="00BA1780"/>
    <w:rsid w:val="00BA2405"/>
    <w:rsid w:val="00BA29AC"/>
    <w:rsid w:val="00BA2F23"/>
    <w:rsid w:val="00BA320E"/>
    <w:rsid w:val="00BA35F2"/>
    <w:rsid w:val="00BA3A4A"/>
    <w:rsid w:val="00BA3BA7"/>
    <w:rsid w:val="00BA627C"/>
    <w:rsid w:val="00BA79A1"/>
    <w:rsid w:val="00BB2252"/>
    <w:rsid w:val="00BB3182"/>
    <w:rsid w:val="00BB68C0"/>
    <w:rsid w:val="00BC0321"/>
    <w:rsid w:val="00BC096B"/>
    <w:rsid w:val="00BC0E38"/>
    <w:rsid w:val="00BC19F2"/>
    <w:rsid w:val="00BC1F25"/>
    <w:rsid w:val="00BC35D2"/>
    <w:rsid w:val="00BC56D1"/>
    <w:rsid w:val="00BC727E"/>
    <w:rsid w:val="00BC72D4"/>
    <w:rsid w:val="00BD0503"/>
    <w:rsid w:val="00BD2B73"/>
    <w:rsid w:val="00BD4885"/>
    <w:rsid w:val="00BD4C44"/>
    <w:rsid w:val="00BD73BD"/>
    <w:rsid w:val="00BD7757"/>
    <w:rsid w:val="00BE0988"/>
    <w:rsid w:val="00BE118F"/>
    <w:rsid w:val="00BE65CF"/>
    <w:rsid w:val="00BE77D5"/>
    <w:rsid w:val="00BF13D1"/>
    <w:rsid w:val="00BF14B1"/>
    <w:rsid w:val="00BF38F0"/>
    <w:rsid w:val="00BF4F02"/>
    <w:rsid w:val="00BF5207"/>
    <w:rsid w:val="00BF5530"/>
    <w:rsid w:val="00BF56DA"/>
    <w:rsid w:val="00C01630"/>
    <w:rsid w:val="00C020E0"/>
    <w:rsid w:val="00C02CA6"/>
    <w:rsid w:val="00C04DBD"/>
    <w:rsid w:val="00C050AC"/>
    <w:rsid w:val="00C06019"/>
    <w:rsid w:val="00C11981"/>
    <w:rsid w:val="00C135E3"/>
    <w:rsid w:val="00C20BBF"/>
    <w:rsid w:val="00C227CB"/>
    <w:rsid w:val="00C234E6"/>
    <w:rsid w:val="00C25F4E"/>
    <w:rsid w:val="00C30072"/>
    <w:rsid w:val="00C30CE5"/>
    <w:rsid w:val="00C31347"/>
    <w:rsid w:val="00C32FAD"/>
    <w:rsid w:val="00C35420"/>
    <w:rsid w:val="00C354A0"/>
    <w:rsid w:val="00C35BDB"/>
    <w:rsid w:val="00C36AC8"/>
    <w:rsid w:val="00C4046D"/>
    <w:rsid w:val="00C40581"/>
    <w:rsid w:val="00C40F6E"/>
    <w:rsid w:val="00C44ECA"/>
    <w:rsid w:val="00C47ED1"/>
    <w:rsid w:val="00C51733"/>
    <w:rsid w:val="00C517F7"/>
    <w:rsid w:val="00C541B0"/>
    <w:rsid w:val="00C55012"/>
    <w:rsid w:val="00C57351"/>
    <w:rsid w:val="00C6040A"/>
    <w:rsid w:val="00C60CE8"/>
    <w:rsid w:val="00C6114C"/>
    <w:rsid w:val="00C6221D"/>
    <w:rsid w:val="00C62875"/>
    <w:rsid w:val="00C636A1"/>
    <w:rsid w:val="00C63816"/>
    <w:rsid w:val="00C64817"/>
    <w:rsid w:val="00C654FC"/>
    <w:rsid w:val="00C6628B"/>
    <w:rsid w:val="00C66D96"/>
    <w:rsid w:val="00C70CC1"/>
    <w:rsid w:val="00C72AFB"/>
    <w:rsid w:val="00C72B73"/>
    <w:rsid w:val="00C7522D"/>
    <w:rsid w:val="00C76BCA"/>
    <w:rsid w:val="00C91160"/>
    <w:rsid w:val="00C91E7A"/>
    <w:rsid w:val="00C9531F"/>
    <w:rsid w:val="00C955FB"/>
    <w:rsid w:val="00C9610F"/>
    <w:rsid w:val="00CA13EA"/>
    <w:rsid w:val="00CA1479"/>
    <w:rsid w:val="00CA1B62"/>
    <w:rsid w:val="00CA1C7E"/>
    <w:rsid w:val="00CA22EC"/>
    <w:rsid w:val="00CA3BA2"/>
    <w:rsid w:val="00CA434D"/>
    <w:rsid w:val="00CA5BF4"/>
    <w:rsid w:val="00CA6737"/>
    <w:rsid w:val="00CB02B4"/>
    <w:rsid w:val="00CB0D2F"/>
    <w:rsid w:val="00CB347B"/>
    <w:rsid w:val="00CB4D3A"/>
    <w:rsid w:val="00CB7F07"/>
    <w:rsid w:val="00CC06C7"/>
    <w:rsid w:val="00CC6508"/>
    <w:rsid w:val="00CC697A"/>
    <w:rsid w:val="00CD19BF"/>
    <w:rsid w:val="00CD6CAB"/>
    <w:rsid w:val="00CE2E88"/>
    <w:rsid w:val="00CE6336"/>
    <w:rsid w:val="00CE6A2D"/>
    <w:rsid w:val="00CF0A2A"/>
    <w:rsid w:val="00CF1E8C"/>
    <w:rsid w:val="00D01A61"/>
    <w:rsid w:val="00D024C9"/>
    <w:rsid w:val="00D035FC"/>
    <w:rsid w:val="00D05615"/>
    <w:rsid w:val="00D1110F"/>
    <w:rsid w:val="00D120BE"/>
    <w:rsid w:val="00D16260"/>
    <w:rsid w:val="00D247B3"/>
    <w:rsid w:val="00D25D4F"/>
    <w:rsid w:val="00D25E38"/>
    <w:rsid w:val="00D26C34"/>
    <w:rsid w:val="00D27F06"/>
    <w:rsid w:val="00D302A6"/>
    <w:rsid w:val="00D312AD"/>
    <w:rsid w:val="00D32F92"/>
    <w:rsid w:val="00D33346"/>
    <w:rsid w:val="00D3538D"/>
    <w:rsid w:val="00D37C04"/>
    <w:rsid w:val="00D41160"/>
    <w:rsid w:val="00D41379"/>
    <w:rsid w:val="00D41F06"/>
    <w:rsid w:val="00D4663B"/>
    <w:rsid w:val="00D466A1"/>
    <w:rsid w:val="00D51948"/>
    <w:rsid w:val="00D52474"/>
    <w:rsid w:val="00D53627"/>
    <w:rsid w:val="00D55F16"/>
    <w:rsid w:val="00D56462"/>
    <w:rsid w:val="00D604B5"/>
    <w:rsid w:val="00D61607"/>
    <w:rsid w:val="00D618FE"/>
    <w:rsid w:val="00D65A42"/>
    <w:rsid w:val="00D66E42"/>
    <w:rsid w:val="00D71086"/>
    <w:rsid w:val="00D740F5"/>
    <w:rsid w:val="00D76418"/>
    <w:rsid w:val="00D77738"/>
    <w:rsid w:val="00D83012"/>
    <w:rsid w:val="00D843EC"/>
    <w:rsid w:val="00D84A5D"/>
    <w:rsid w:val="00D84FEF"/>
    <w:rsid w:val="00D86160"/>
    <w:rsid w:val="00D90384"/>
    <w:rsid w:val="00D915B0"/>
    <w:rsid w:val="00D9663D"/>
    <w:rsid w:val="00D97534"/>
    <w:rsid w:val="00DA06B5"/>
    <w:rsid w:val="00DA466F"/>
    <w:rsid w:val="00DA671A"/>
    <w:rsid w:val="00DA798B"/>
    <w:rsid w:val="00DB130E"/>
    <w:rsid w:val="00DB30E1"/>
    <w:rsid w:val="00DB4A5B"/>
    <w:rsid w:val="00DB611B"/>
    <w:rsid w:val="00DB7353"/>
    <w:rsid w:val="00DC0F1D"/>
    <w:rsid w:val="00DC20A0"/>
    <w:rsid w:val="00DC2985"/>
    <w:rsid w:val="00DC4F01"/>
    <w:rsid w:val="00DC5EB2"/>
    <w:rsid w:val="00DC6574"/>
    <w:rsid w:val="00DC6670"/>
    <w:rsid w:val="00DC6BCA"/>
    <w:rsid w:val="00DD2EF9"/>
    <w:rsid w:val="00DD37D6"/>
    <w:rsid w:val="00DD4109"/>
    <w:rsid w:val="00DD43DF"/>
    <w:rsid w:val="00DD6510"/>
    <w:rsid w:val="00DD6F8A"/>
    <w:rsid w:val="00DD714A"/>
    <w:rsid w:val="00DD7598"/>
    <w:rsid w:val="00DD7EEE"/>
    <w:rsid w:val="00DE2548"/>
    <w:rsid w:val="00DE410D"/>
    <w:rsid w:val="00DE61E6"/>
    <w:rsid w:val="00DE790A"/>
    <w:rsid w:val="00DE79E5"/>
    <w:rsid w:val="00DF29CF"/>
    <w:rsid w:val="00DF315E"/>
    <w:rsid w:val="00DF342D"/>
    <w:rsid w:val="00DF3599"/>
    <w:rsid w:val="00DF6837"/>
    <w:rsid w:val="00E001F4"/>
    <w:rsid w:val="00E00B12"/>
    <w:rsid w:val="00E036C0"/>
    <w:rsid w:val="00E04486"/>
    <w:rsid w:val="00E04D8B"/>
    <w:rsid w:val="00E05F1D"/>
    <w:rsid w:val="00E05F7A"/>
    <w:rsid w:val="00E06144"/>
    <w:rsid w:val="00E06E04"/>
    <w:rsid w:val="00E11607"/>
    <w:rsid w:val="00E13429"/>
    <w:rsid w:val="00E1371F"/>
    <w:rsid w:val="00E149D6"/>
    <w:rsid w:val="00E221A2"/>
    <w:rsid w:val="00E22587"/>
    <w:rsid w:val="00E24FED"/>
    <w:rsid w:val="00E27932"/>
    <w:rsid w:val="00E310C2"/>
    <w:rsid w:val="00E32665"/>
    <w:rsid w:val="00E348C8"/>
    <w:rsid w:val="00E35756"/>
    <w:rsid w:val="00E42A41"/>
    <w:rsid w:val="00E46257"/>
    <w:rsid w:val="00E47B01"/>
    <w:rsid w:val="00E506D9"/>
    <w:rsid w:val="00E50891"/>
    <w:rsid w:val="00E51F01"/>
    <w:rsid w:val="00E533F5"/>
    <w:rsid w:val="00E536F2"/>
    <w:rsid w:val="00E54D27"/>
    <w:rsid w:val="00E54F59"/>
    <w:rsid w:val="00E56AF9"/>
    <w:rsid w:val="00E605EE"/>
    <w:rsid w:val="00E60F79"/>
    <w:rsid w:val="00E65482"/>
    <w:rsid w:val="00E6578C"/>
    <w:rsid w:val="00E65E81"/>
    <w:rsid w:val="00E664CB"/>
    <w:rsid w:val="00E669DA"/>
    <w:rsid w:val="00E70A68"/>
    <w:rsid w:val="00E70E84"/>
    <w:rsid w:val="00E7211A"/>
    <w:rsid w:val="00E72CB5"/>
    <w:rsid w:val="00E7379C"/>
    <w:rsid w:val="00E73FAC"/>
    <w:rsid w:val="00E74397"/>
    <w:rsid w:val="00E76845"/>
    <w:rsid w:val="00E76B07"/>
    <w:rsid w:val="00E83FE2"/>
    <w:rsid w:val="00E8430A"/>
    <w:rsid w:val="00E852E9"/>
    <w:rsid w:val="00E858A6"/>
    <w:rsid w:val="00E9002D"/>
    <w:rsid w:val="00E93D6D"/>
    <w:rsid w:val="00E94497"/>
    <w:rsid w:val="00E94699"/>
    <w:rsid w:val="00E96346"/>
    <w:rsid w:val="00E97DD4"/>
    <w:rsid w:val="00EA3101"/>
    <w:rsid w:val="00EA4542"/>
    <w:rsid w:val="00EA49FE"/>
    <w:rsid w:val="00EA5287"/>
    <w:rsid w:val="00EB0A6A"/>
    <w:rsid w:val="00EB4018"/>
    <w:rsid w:val="00EB5669"/>
    <w:rsid w:val="00EB5BF1"/>
    <w:rsid w:val="00EC024E"/>
    <w:rsid w:val="00EC115F"/>
    <w:rsid w:val="00EC1643"/>
    <w:rsid w:val="00EC3407"/>
    <w:rsid w:val="00EC3709"/>
    <w:rsid w:val="00EC3CF9"/>
    <w:rsid w:val="00EC5008"/>
    <w:rsid w:val="00EC6E4C"/>
    <w:rsid w:val="00EC749A"/>
    <w:rsid w:val="00ED0819"/>
    <w:rsid w:val="00ED30B9"/>
    <w:rsid w:val="00ED44CE"/>
    <w:rsid w:val="00ED6605"/>
    <w:rsid w:val="00ED6729"/>
    <w:rsid w:val="00ED77CF"/>
    <w:rsid w:val="00ED7D1A"/>
    <w:rsid w:val="00EE2D0F"/>
    <w:rsid w:val="00EE2FC7"/>
    <w:rsid w:val="00EE3473"/>
    <w:rsid w:val="00EE5A83"/>
    <w:rsid w:val="00EF2CFC"/>
    <w:rsid w:val="00EF4548"/>
    <w:rsid w:val="00EF58E7"/>
    <w:rsid w:val="00EF6578"/>
    <w:rsid w:val="00EF6612"/>
    <w:rsid w:val="00EF72C6"/>
    <w:rsid w:val="00F008F1"/>
    <w:rsid w:val="00F0140E"/>
    <w:rsid w:val="00F01694"/>
    <w:rsid w:val="00F024DB"/>
    <w:rsid w:val="00F03999"/>
    <w:rsid w:val="00F04426"/>
    <w:rsid w:val="00F05154"/>
    <w:rsid w:val="00F06231"/>
    <w:rsid w:val="00F06E1A"/>
    <w:rsid w:val="00F073C6"/>
    <w:rsid w:val="00F11077"/>
    <w:rsid w:val="00F11148"/>
    <w:rsid w:val="00F12D50"/>
    <w:rsid w:val="00F13455"/>
    <w:rsid w:val="00F16D38"/>
    <w:rsid w:val="00F1741C"/>
    <w:rsid w:val="00F2211D"/>
    <w:rsid w:val="00F227CB"/>
    <w:rsid w:val="00F22CF1"/>
    <w:rsid w:val="00F2313C"/>
    <w:rsid w:val="00F308A9"/>
    <w:rsid w:val="00F31FAE"/>
    <w:rsid w:val="00F32F3B"/>
    <w:rsid w:val="00F33AE9"/>
    <w:rsid w:val="00F3499D"/>
    <w:rsid w:val="00F34CEB"/>
    <w:rsid w:val="00F34E31"/>
    <w:rsid w:val="00F356EF"/>
    <w:rsid w:val="00F35AF1"/>
    <w:rsid w:val="00F35C54"/>
    <w:rsid w:val="00F36F55"/>
    <w:rsid w:val="00F37CBD"/>
    <w:rsid w:val="00F433EC"/>
    <w:rsid w:val="00F47AC8"/>
    <w:rsid w:val="00F5005E"/>
    <w:rsid w:val="00F5137C"/>
    <w:rsid w:val="00F54B77"/>
    <w:rsid w:val="00F556DE"/>
    <w:rsid w:val="00F56142"/>
    <w:rsid w:val="00F57FE4"/>
    <w:rsid w:val="00F60453"/>
    <w:rsid w:val="00F6083D"/>
    <w:rsid w:val="00F611AF"/>
    <w:rsid w:val="00F66E49"/>
    <w:rsid w:val="00F71FBF"/>
    <w:rsid w:val="00F73601"/>
    <w:rsid w:val="00F73ABC"/>
    <w:rsid w:val="00F7521D"/>
    <w:rsid w:val="00F76A09"/>
    <w:rsid w:val="00F80961"/>
    <w:rsid w:val="00F80F7B"/>
    <w:rsid w:val="00F83341"/>
    <w:rsid w:val="00F87FB4"/>
    <w:rsid w:val="00F9154C"/>
    <w:rsid w:val="00F9314F"/>
    <w:rsid w:val="00F94141"/>
    <w:rsid w:val="00F9530D"/>
    <w:rsid w:val="00F96B8A"/>
    <w:rsid w:val="00FA0526"/>
    <w:rsid w:val="00FA233E"/>
    <w:rsid w:val="00FA24D8"/>
    <w:rsid w:val="00FA4C4C"/>
    <w:rsid w:val="00FA51B3"/>
    <w:rsid w:val="00FA6BAD"/>
    <w:rsid w:val="00FB05B6"/>
    <w:rsid w:val="00FB0637"/>
    <w:rsid w:val="00FB131B"/>
    <w:rsid w:val="00FB1F97"/>
    <w:rsid w:val="00FB2793"/>
    <w:rsid w:val="00FB7B12"/>
    <w:rsid w:val="00FC20EB"/>
    <w:rsid w:val="00FC32AC"/>
    <w:rsid w:val="00FC35EF"/>
    <w:rsid w:val="00FC4C5F"/>
    <w:rsid w:val="00FC5533"/>
    <w:rsid w:val="00FC6D77"/>
    <w:rsid w:val="00FC7C97"/>
    <w:rsid w:val="00FD05F6"/>
    <w:rsid w:val="00FD2CD2"/>
    <w:rsid w:val="00FD77C4"/>
    <w:rsid w:val="00FE359B"/>
    <w:rsid w:val="00FE6494"/>
    <w:rsid w:val="00FE70C0"/>
    <w:rsid w:val="00FE7791"/>
    <w:rsid w:val="00FF2E47"/>
    <w:rsid w:val="00FF35B6"/>
    <w:rsid w:val="00FF3C24"/>
    <w:rsid w:val="00FF454B"/>
    <w:rsid w:val="00FF4A91"/>
    <w:rsid w:val="00FF5EB3"/>
  </w:rsids>
  <m:mathPr>
    <m:mathFont m:val="Cambria Math"/>
    <m:brkBin m:val="before"/>
    <m:brkBinSub m:val="--"/>
    <m:smallFrac m:val="0"/>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D633A71"/>
  <w15:docId w15:val="{01C875FC-3264-45F4-A777-987553D265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qFormat="1"/>
    <w:lsdException w:name="toc 2" w:semiHidden="1" w:unhideWhenUsed="1" w:qFormat="1"/>
    <w:lsdException w:name="toc 3" w:semiHidden="1" w:unhideWhenUsed="1" w:qFormat="1"/>
    <w:lsdException w:name="toc 4" w:semiHidden="1" w:unhideWhenUsed="1" w:qFormat="1"/>
    <w:lsdException w:name="toc 5" w:semiHidden="1" w:unhideWhenUsed="1" w:qFormat="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lock Text" w:qFormat="1"/>
    <w:lsdException w:name="Hyperlink" w:uiPriority="99"/>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3"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84789F"/>
    <w:rPr>
      <w:sz w:val="24"/>
    </w:rPr>
  </w:style>
  <w:style w:type="paragraph" w:styleId="Heading1">
    <w:name w:val="heading 1"/>
    <w:aliases w:val="Section Heading"/>
    <w:basedOn w:val="Normal"/>
    <w:next w:val="Normal"/>
    <w:link w:val="Heading1Char"/>
    <w:qFormat/>
    <w:rsid w:val="00EF58E7"/>
    <w:pPr>
      <w:keepNext/>
      <w:keepLines/>
      <w:spacing w:line="480" w:lineRule="auto"/>
      <w:jc w:val="center"/>
      <w:outlineLvl w:val="0"/>
    </w:pPr>
    <w:rPr>
      <w:rFonts w:eastAsiaTheme="majorEastAsia" w:cstheme="majorBidi"/>
      <w:bCs/>
      <w:szCs w:val="32"/>
    </w:rPr>
  </w:style>
  <w:style w:type="paragraph" w:styleId="Heading2">
    <w:name w:val="heading 2"/>
    <w:aliases w:val="APA Level 1 Subheading"/>
    <w:basedOn w:val="Normal"/>
    <w:next w:val="Normal"/>
    <w:link w:val="Heading2Char"/>
    <w:semiHidden/>
    <w:unhideWhenUsed/>
    <w:qFormat/>
    <w:rsid w:val="00EF58E7"/>
    <w:pPr>
      <w:keepNext/>
      <w:keepLines/>
      <w:spacing w:line="480" w:lineRule="auto"/>
      <w:jc w:val="center"/>
      <w:outlineLvl w:val="1"/>
    </w:pPr>
    <w:rPr>
      <w:rFonts w:eastAsiaTheme="majorEastAsia" w:cstheme="majorBidi"/>
      <w:b/>
      <w:bCs/>
      <w:szCs w:val="26"/>
    </w:rPr>
  </w:style>
  <w:style w:type="paragraph" w:styleId="Heading3">
    <w:name w:val="heading 3"/>
    <w:aliases w:val="APA Level 2 Subheading"/>
    <w:basedOn w:val="Normal"/>
    <w:next w:val="Normal"/>
    <w:link w:val="Heading3Char"/>
    <w:semiHidden/>
    <w:unhideWhenUsed/>
    <w:qFormat/>
    <w:rsid w:val="00EF58E7"/>
    <w:pPr>
      <w:keepNext/>
      <w:keepLines/>
      <w:spacing w:line="480" w:lineRule="auto"/>
      <w:ind w:firstLine="720"/>
      <w:outlineLvl w:val="2"/>
    </w:pPr>
    <w:rPr>
      <w:rFonts w:eastAsiaTheme="majorEastAsia" w:cstheme="majorBidi"/>
      <w:b/>
      <w:bCs/>
    </w:rPr>
  </w:style>
  <w:style w:type="paragraph" w:styleId="Heading4">
    <w:name w:val="heading 4"/>
    <w:aliases w:val="APA Level 3 Subheading"/>
    <w:basedOn w:val="Normal"/>
    <w:next w:val="Normal"/>
    <w:link w:val="Heading4Char"/>
    <w:semiHidden/>
    <w:unhideWhenUsed/>
    <w:qFormat/>
    <w:rsid w:val="00EF58E7"/>
    <w:pPr>
      <w:keepNext/>
      <w:keepLines/>
      <w:spacing w:line="480" w:lineRule="auto"/>
      <w:ind w:firstLine="720"/>
      <w:outlineLvl w:val="3"/>
    </w:pPr>
    <w:rPr>
      <w:rFonts w:eastAsiaTheme="majorEastAsia" w:cstheme="majorBidi"/>
      <w:b/>
      <w:bCs/>
      <w:iCs/>
    </w:rPr>
  </w:style>
  <w:style w:type="paragraph" w:styleId="Heading5">
    <w:name w:val="heading 5"/>
    <w:aliases w:val="APA Level 4 Subheading"/>
    <w:basedOn w:val="Normal"/>
    <w:next w:val="Normal"/>
    <w:link w:val="Heading5Char"/>
    <w:semiHidden/>
    <w:unhideWhenUsed/>
    <w:qFormat/>
    <w:rsid w:val="00EF58E7"/>
    <w:pPr>
      <w:keepNext/>
      <w:keepLines/>
      <w:spacing w:line="480" w:lineRule="auto"/>
      <w:ind w:firstLine="720"/>
      <w:outlineLvl w:val="4"/>
    </w:pPr>
    <w:rPr>
      <w:rFonts w:eastAsiaTheme="majorEastAsia" w:cstheme="majorBidi"/>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352DEC"/>
    <w:pPr>
      <w:spacing w:line="480" w:lineRule="auto"/>
    </w:pPr>
  </w:style>
  <w:style w:type="character" w:customStyle="1" w:styleId="BodyTextChar">
    <w:name w:val="Body Text Char"/>
    <w:basedOn w:val="DefaultParagraphFont"/>
    <w:link w:val="BodyText"/>
    <w:rsid w:val="00352DEC"/>
    <w:rPr>
      <w:sz w:val="24"/>
    </w:rPr>
  </w:style>
  <w:style w:type="paragraph" w:styleId="Title">
    <w:name w:val="Title"/>
    <w:basedOn w:val="Normal"/>
    <w:link w:val="TitleChar"/>
    <w:qFormat/>
    <w:rsid w:val="005E149A"/>
    <w:pPr>
      <w:jc w:val="center"/>
    </w:pPr>
    <w:rPr>
      <w:b/>
    </w:rPr>
  </w:style>
  <w:style w:type="character" w:customStyle="1" w:styleId="TitleChar">
    <w:name w:val="Title Char"/>
    <w:basedOn w:val="DefaultParagraphFont"/>
    <w:link w:val="Title"/>
    <w:rsid w:val="005E149A"/>
    <w:rPr>
      <w:b/>
      <w:sz w:val="24"/>
    </w:rPr>
  </w:style>
  <w:style w:type="paragraph" w:styleId="Header">
    <w:name w:val="header"/>
    <w:basedOn w:val="Normal"/>
    <w:link w:val="HeaderChar"/>
    <w:uiPriority w:val="99"/>
    <w:unhideWhenUsed/>
    <w:rsid w:val="005E149A"/>
    <w:pPr>
      <w:tabs>
        <w:tab w:val="center" w:pos="4680"/>
        <w:tab w:val="right" w:pos="9360"/>
      </w:tabs>
    </w:pPr>
  </w:style>
  <w:style w:type="character" w:customStyle="1" w:styleId="HeaderChar">
    <w:name w:val="Header Char"/>
    <w:basedOn w:val="DefaultParagraphFont"/>
    <w:link w:val="Header"/>
    <w:uiPriority w:val="99"/>
    <w:rsid w:val="005E149A"/>
  </w:style>
  <w:style w:type="character" w:styleId="PlaceholderText">
    <w:name w:val="Placeholder Text"/>
    <w:basedOn w:val="DefaultParagraphFont"/>
    <w:uiPriority w:val="99"/>
    <w:semiHidden/>
    <w:rsid w:val="005E149A"/>
    <w:rPr>
      <w:color w:val="808080"/>
    </w:rPr>
  </w:style>
  <w:style w:type="paragraph" w:styleId="BalloonText">
    <w:name w:val="Balloon Text"/>
    <w:basedOn w:val="Normal"/>
    <w:link w:val="BalloonTextChar"/>
    <w:rsid w:val="0084789F"/>
    <w:rPr>
      <w:rFonts w:ascii="Lucida Grande" w:hAnsi="Lucida Grande" w:cs="Lucida Grande"/>
      <w:sz w:val="18"/>
      <w:szCs w:val="18"/>
    </w:rPr>
  </w:style>
  <w:style w:type="character" w:customStyle="1" w:styleId="BalloonTextChar">
    <w:name w:val="Balloon Text Char"/>
    <w:basedOn w:val="DefaultParagraphFont"/>
    <w:link w:val="BalloonText"/>
    <w:rsid w:val="0084789F"/>
    <w:rPr>
      <w:rFonts w:ascii="Lucida Grande" w:hAnsi="Lucida Grande" w:cs="Lucida Grande"/>
      <w:sz w:val="18"/>
      <w:szCs w:val="18"/>
    </w:rPr>
  </w:style>
  <w:style w:type="paragraph" w:styleId="Footer">
    <w:name w:val="footer"/>
    <w:basedOn w:val="Normal"/>
    <w:link w:val="FooterChar"/>
    <w:uiPriority w:val="99"/>
    <w:rsid w:val="00CE2E88"/>
    <w:pPr>
      <w:tabs>
        <w:tab w:val="center" w:pos="4680"/>
        <w:tab w:val="right" w:pos="9360"/>
      </w:tabs>
    </w:pPr>
  </w:style>
  <w:style w:type="character" w:customStyle="1" w:styleId="FooterChar">
    <w:name w:val="Footer Char"/>
    <w:basedOn w:val="DefaultParagraphFont"/>
    <w:link w:val="Footer"/>
    <w:uiPriority w:val="99"/>
    <w:rsid w:val="00CE2E88"/>
  </w:style>
  <w:style w:type="table" w:styleId="TableGrid">
    <w:name w:val="Table Grid"/>
    <w:basedOn w:val="TableNormal"/>
    <w:uiPriority w:val="39"/>
    <w:rsid w:val="00916D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6231D"/>
    <w:pPr>
      <w:ind w:left="720"/>
      <w:contextualSpacing/>
    </w:pPr>
    <w:rPr>
      <w:szCs w:val="24"/>
    </w:rPr>
  </w:style>
  <w:style w:type="paragraph" w:customStyle="1" w:styleId="PageHeading">
    <w:name w:val="Page Heading"/>
    <w:basedOn w:val="Normal"/>
    <w:next w:val="Normal"/>
    <w:qFormat/>
    <w:rsid w:val="0084789F"/>
    <w:pPr>
      <w:tabs>
        <w:tab w:val="left" w:pos="540"/>
        <w:tab w:val="left" w:pos="1080"/>
        <w:tab w:val="left" w:pos="1620"/>
        <w:tab w:val="right" w:leader="dot" w:pos="8640"/>
      </w:tabs>
      <w:spacing w:line="480" w:lineRule="auto"/>
      <w:jc w:val="center"/>
    </w:pPr>
  </w:style>
  <w:style w:type="character" w:customStyle="1" w:styleId="Heading1Char">
    <w:name w:val="Heading 1 Char"/>
    <w:aliases w:val="Section Heading Char"/>
    <w:basedOn w:val="DefaultParagraphFont"/>
    <w:link w:val="Heading1"/>
    <w:rsid w:val="00EF58E7"/>
    <w:rPr>
      <w:rFonts w:eastAsiaTheme="majorEastAsia" w:cstheme="majorBidi"/>
      <w:bCs/>
      <w:sz w:val="24"/>
      <w:szCs w:val="32"/>
    </w:rPr>
  </w:style>
  <w:style w:type="paragraph" w:styleId="TOCHeading">
    <w:name w:val="TOC Heading"/>
    <w:basedOn w:val="Normal"/>
    <w:next w:val="Normal"/>
    <w:uiPriority w:val="39"/>
    <w:semiHidden/>
    <w:unhideWhenUsed/>
    <w:qFormat/>
    <w:rsid w:val="0084789F"/>
    <w:pPr>
      <w:spacing w:line="480" w:lineRule="auto"/>
    </w:pPr>
  </w:style>
  <w:style w:type="character" w:customStyle="1" w:styleId="Heading2Char">
    <w:name w:val="Heading 2 Char"/>
    <w:aliases w:val="APA Level 1 Subheading Char"/>
    <w:basedOn w:val="DefaultParagraphFont"/>
    <w:link w:val="Heading2"/>
    <w:semiHidden/>
    <w:rsid w:val="00EF58E7"/>
    <w:rPr>
      <w:rFonts w:eastAsiaTheme="majorEastAsia" w:cstheme="majorBidi"/>
      <w:b/>
      <w:bCs/>
      <w:sz w:val="24"/>
      <w:szCs w:val="26"/>
    </w:rPr>
  </w:style>
  <w:style w:type="character" w:customStyle="1" w:styleId="Heading3Char">
    <w:name w:val="Heading 3 Char"/>
    <w:aliases w:val="APA Level 2 Subheading Char"/>
    <w:basedOn w:val="DefaultParagraphFont"/>
    <w:link w:val="Heading3"/>
    <w:semiHidden/>
    <w:rsid w:val="00EF58E7"/>
    <w:rPr>
      <w:rFonts w:eastAsiaTheme="majorEastAsia" w:cstheme="majorBidi"/>
      <w:b/>
      <w:bCs/>
      <w:sz w:val="24"/>
    </w:rPr>
  </w:style>
  <w:style w:type="character" w:customStyle="1" w:styleId="Heading4Char">
    <w:name w:val="Heading 4 Char"/>
    <w:aliases w:val="APA Level 3 Subheading Char"/>
    <w:basedOn w:val="DefaultParagraphFont"/>
    <w:link w:val="Heading4"/>
    <w:semiHidden/>
    <w:rsid w:val="00EF58E7"/>
    <w:rPr>
      <w:rFonts w:eastAsiaTheme="majorEastAsia" w:cstheme="majorBidi"/>
      <w:b/>
      <w:bCs/>
      <w:iCs/>
      <w:sz w:val="24"/>
    </w:rPr>
  </w:style>
  <w:style w:type="paragraph" w:styleId="Index1">
    <w:name w:val="index 1"/>
    <w:aliases w:val="TOC Main Sections"/>
    <w:basedOn w:val="Normal"/>
    <w:next w:val="Normal"/>
    <w:autoRedefine/>
    <w:rsid w:val="00FE6494"/>
    <w:pPr>
      <w:tabs>
        <w:tab w:val="right" w:leader="dot" w:pos="8640"/>
      </w:tabs>
      <w:spacing w:line="480" w:lineRule="auto"/>
      <w:ind w:left="245" w:hanging="245"/>
    </w:pPr>
  </w:style>
  <w:style w:type="paragraph" w:styleId="Index2">
    <w:name w:val="index 2"/>
    <w:aliases w:val="TOC Level 1"/>
    <w:basedOn w:val="Normal"/>
    <w:next w:val="Normal"/>
    <w:autoRedefine/>
    <w:rsid w:val="00202282"/>
    <w:pPr>
      <w:tabs>
        <w:tab w:val="right" w:leader="dot" w:pos="8640"/>
      </w:tabs>
      <w:spacing w:after="240"/>
      <w:ind w:left="540" w:hanging="270"/>
    </w:pPr>
  </w:style>
  <w:style w:type="character" w:styleId="PageNumber">
    <w:name w:val="page number"/>
    <w:basedOn w:val="DefaultParagraphFont"/>
    <w:rsid w:val="00596F5F"/>
  </w:style>
  <w:style w:type="paragraph" w:styleId="BlockText">
    <w:name w:val="Block Text"/>
    <w:basedOn w:val="Normal"/>
    <w:qFormat/>
    <w:rsid w:val="002C1FA5"/>
    <w:pPr>
      <w:spacing w:line="480" w:lineRule="auto"/>
      <w:ind w:left="720"/>
    </w:pPr>
    <w:rPr>
      <w:rFonts w:eastAsiaTheme="minorEastAsia" w:cstheme="minorBidi"/>
      <w:iCs/>
    </w:rPr>
  </w:style>
  <w:style w:type="paragraph" w:styleId="BodyTextFirstIndent">
    <w:name w:val="Body Text First Indent"/>
    <w:basedOn w:val="BodyText"/>
    <w:link w:val="BodyTextFirstIndentChar"/>
    <w:semiHidden/>
    <w:unhideWhenUsed/>
    <w:qFormat/>
    <w:rsid w:val="00EF58E7"/>
    <w:pPr>
      <w:ind w:firstLine="720"/>
    </w:pPr>
  </w:style>
  <w:style w:type="character" w:customStyle="1" w:styleId="BodyTextFirstIndentChar">
    <w:name w:val="Body Text First Indent Char"/>
    <w:basedOn w:val="BodyTextChar"/>
    <w:link w:val="BodyTextFirstIndent"/>
    <w:semiHidden/>
    <w:rsid w:val="00EF58E7"/>
    <w:rPr>
      <w:sz w:val="24"/>
    </w:rPr>
  </w:style>
  <w:style w:type="paragraph" w:styleId="Caption">
    <w:name w:val="caption"/>
    <w:basedOn w:val="Normal"/>
    <w:next w:val="Normal"/>
    <w:uiPriority w:val="35"/>
    <w:unhideWhenUsed/>
    <w:qFormat/>
    <w:rsid w:val="00EF58E7"/>
    <w:pPr>
      <w:spacing w:after="200"/>
    </w:pPr>
    <w:rPr>
      <w:iCs/>
      <w:sz w:val="20"/>
      <w:szCs w:val="18"/>
    </w:rPr>
  </w:style>
  <w:style w:type="character" w:customStyle="1" w:styleId="Heading5Char">
    <w:name w:val="Heading 5 Char"/>
    <w:aliases w:val="APA Level 4 Subheading Char"/>
    <w:basedOn w:val="DefaultParagraphFont"/>
    <w:link w:val="Heading5"/>
    <w:semiHidden/>
    <w:rsid w:val="00EF58E7"/>
    <w:rPr>
      <w:rFonts w:eastAsiaTheme="majorEastAsia" w:cstheme="majorBidi"/>
      <w:i/>
      <w:sz w:val="24"/>
    </w:rPr>
  </w:style>
  <w:style w:type="paragraph" w:styleId="TOAHeading">
    <w:name w:val="toa heading"/>
    <w:basedOn w:val="Normal"/>
    <w:next w:val="Normal"/>
    <w:semiHidden/>
    <w:unhideWhenUsed/>
    <w:rsid w:val="00FE6494"/>
    <w:pPr>
      <w:spacing w:line="480" w:lineRule="auto"/>
      <w:jc w:val="center"/>
    </w:pPr>
    <w:rPr>
      <w:rFonts w:eastAsiaTheme="majorEastAsia" w:cstheme="majorBidi"/>
      <w:bCs/>
      <w:szCs w:val="24"/>
    </w:rPr>
  </w:style>
  <w:style w:type="paragraph" w:styleId="TOC1">
    <w:name w:val="toc 1"/>
    <w:basedOn w:val="Normal"/>
    <w:next w:val="Normal"/>
    <w:autoRedefine/>
    <w:semiHidden/>
    <w:unhideWhenUsed/>
    <w:qFormat/>
    <w:rsid w:val="00FE6494"/>
    <w:pPr>
      <w:spacing w:line="480" w:lineRule="auto"/>
    </w:pPr>
  </w:style>
  <w:style w:type="paragraph" w:styleId="TOC2">
    <w:name w:val="toc 2"/>
    <w:basedOn w:val="Normal"/>
    <w:next w:val="Normal"/>
    <w:autoRedefine/>
    <w:semiHidden/>
    <w:unhideWhenUsed/>
    <w:qFormat/>
    <w:rsid w:val="00F06231"/>
    <w:pPr>
      <w:spacing w:line="480" w:lineRule="auto"/>
      <w:ind w:left="1080" w:hanging="540"/>
    </w:pPr>
  </w:style>
  <w:style w:type="paragraph" w:styleId="TOC3">
    <w:name w:val="toc 3"/>
    <w:basedOn w:val="Normal"/>
    <w:next w:val="Normal"/>
    <w:autoRedefine/>
    <w:semiHidden/>
    <w:unhideWhenUsed/>
    <w:qFormat/>
    <w:rsid w:val="00F06231"/>
    <w:pPr>
      <w:spacing w:line="480" w:lineRule="auto"/>
      <w:ind w:left="2160" w:hanging="1080"/>
    </w:pPr>
  </w:style>
  <w:style w:type="paragraph" w:styleId="TOC4">
    <w:name w:val="toc 4"/>
    <w:basedOn w:val="Normal"/>
    <w:next w:val="Normal"/>
    <w:autoRedefine/>
    <w:semiHidden/>
    <w:unhideWhenUsed/>
    <w:qFormat/>
    <w:rsid w:val="00F06231"/>
    <w:pPr>
      <w:spacing w:line="480" w:lineRule="auto"/>
      <w:ind w:left="3240" w:hanging="1620"/>
    </w:pPr>
  </w:style>
  <w:style w:type="paragraph" w:styleId="TOC5">
    <w:name w:val="toc 5"/>
    <w:basedOn w:val="Normal"/>
    <w:next w:val="Normal"/>
    <w:autoRedefine/>
    <w:semiHidden/>
    <w:unhideWhenUsed/>
    <w:qFormat/>
    <w:rsid w:val="00F06231"/>
    <w:pPr>
      <w:spacing w:line="480" w:lineRule="auto"/>
      <w:ind w:left="4320" w:hanging="2160"/>
    </w:pPr>
  </w:style>
  <w:style w:type="paragraph" w:styleId="Bibliography">
    <w:name w:val="Bibliography"/>
    <w:basedOn w:val="Normal"/>
    <w:next w:val="Normal"/>
    <w:uiPriority w:val="37"/>
    <w:semiHidden/>
    <w:unhideWhenUsed/>
    <w:rsid w:val="009251A6"/>
    <w:pPr>
      <w:spacing w:line="480" w:lineRule="auto"/>
    </w:pPr>
  </w:style>
  <w:style w:type="paragraph" w:styleId="NoSpacing">
    <w:name w:val="No Spacing"/>
    <w:aliases w:val="No Indent"/>
    <w:uiPriority w:val="3"/>
    <w:qFormat/>
    <w:rsid w:val="00367F03"/>
    <w:pPr>
      <w:spacing w:line="480" w:lineRule="auto"/>
    </w:pPr>
    <w:rPr>
      <w:rFonts w:asciiTheme="minorHAnsi" w:eastAsiaTheme="minorEastAsia" w:hAnsiTheme="minorHAnsi" w:cstheme="minorBidi"/>
      <w:sz w:val="24"/>
      <w:szCs w:val="24"/>
      <w:lang w:eastAsia="ja-JP"/>
    </w:rPr>
  </w:style>
  <w:style w:type="character" w:styleId="Hyperlink">
    <w:name w:val="Hyperlink"/>
    <w:basedOn w:val="DefaultParagraphFont"/>
    <w:uiPriority w:val="99"/>
    <w:unhideWhenUsed/>
    <w:rsid w:val="00507D6F"/>
    <w:rPr>
      <w:color w:val="0000FF"/>
      <w:u w:val="single"/>
    </w:rPr>
  </w:style>
  <w:style w:type="character" w:styleId="UnresolvedMention">
    <w:name w:val="Unresolved Mention"/>
    <w:basedOn w:val="DefaultParagraphFont"/>
    <w:rsid w:val="00E506D9"/>
    <w:rPr>
      <w:color w:val="808080"/>
      <w:shd w:val="clear" w:color="auto" w:fill="E6E6E6"/>
    </w:rPr>
  </w:style>
  <w:style w:type="character" w:styleId="Strong">
    <w:name w:val="Strong"/>
    <w:basedOn w:val="DefaultParagraphFont"/>
    <w:uiPriority w:val="22"/>
    <w:qFormat/>
    <w:rsid w:val="00BC727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5106196">
      <w:bodyDiv w:val="1"/>
      <w:marLeft w:val="0"/>
      <w:marRight w:val="0"/>
      <w:marTop w:val="0"/>
      <w:marBottom w:val="0"/>
      <w:divBdr>
        <w:top w:val="none" w:sz="0" w:space="0" w:color="auto"/>
        <w:left w:val="none" w:sz="0" w:space="0" w:color="auto"/>
        <w:bottom w:val="none" w:sz="0" w:space="0" w:color="auto"/>
        <w:right w:val="none" w:sz="0" w:space="0" w:color="auto"/>
      </w:divBdr>
    </w:div>
    <w:div w:id="283737771">
      <w:bodyDiv w:val="1"/>
      <w:marLeft w:val="0"/>
      <w:marRight w:val="0"/>
      <w:marTop w:val="0"/>
      <w:marBottom w:val="0"/>
      <w:divBdr>
        <w:top w:val="none" w:sz="0" w:space="0" w:color="auto"/>
        <w:left w:val="none" w:sz="0" w:space="0" w:color="auto"/>
        <w:bottom w:val="none" w:sz="0" w:space="0" w:color="auto"/>
        <w:right w:val="none" w:sz="0" w:space="0" w:color="auto"/>
      </w:divBdr>
    </w:div>
    <w:div w:id="325329181">
      <w:bodyDiv w:val="1"/>
      <w:marLeft w:val="0"/>
      <w:marRight w:val="0"/>
      <w:marTop w:val="0"/>
      <w:marBottom w:val="0"/>
      <w:divBdr>
        <w:top w:val="none" w:sz="0" w:space="0" w:color="auto"/>
        <w:left w:val="none" w:sz="0" w:space="0" w:color="auto"/>
        <w:bottom w:val="none" w:sz="0" w:space="0" w:color="auto"/>
        <w:right w:val="none" w:sz="0" w:space="0" w:color="auto"/>
      </w:divBdr>
    </w:div>
    <w:div w:id="360864991">
      <w:bodyDiv w:val="1"/>
      <w:marLeft w:val="0"/>
      <w:marRight w:val="0"/>
      <w:marTop w:val="0"/>
      <w:marBottom w:val="0"/>
      <w:divBdr>
        <w:top w:val="none" w:sz="0" w:space="0" w:color="auto"/>
        <w:left w:val="none" w:sz="0" w:space="0" w:color="auto"/>
        <w:bottom w:val="none" w:sz="0" w:space="0" w:color="auto"/>
        <w:right w:val="none" w:sz="0" w:space="0" w:color="auto"/>
      </w:divBdr>
    </w:div>
    <w:div w:id="402025177">
      <w:bodyDiv w:val="1"/>
      <w:marLeft w:val="0"/>
      <w:marRight w:val="0"/>
      <w:marTop w:val="0"/>
      <w:marBottom w:val="0"/>
      <w:divBdr>
        <w:top w:val="none" w:sz="0" w:space="0" w:color="auto"/>
        <w:left w:val="none" w:sz="0" w:space="0" w:color="auto"/>
        <w:bottom w:val="none" w:sz="0" w:space="0" w:color="auto"/>
        <w:right w:val="none" w:sz="0" w:space="0" w:color="auto"/>
      </w:divBdr>
    </w:div>
    <w:div w:id="422259955">
      <w:bodyDiv w:val="1"/>
      <w:marLeft w:val="0"/>
      <w:marRight w:val="0"/>
      <w:marTop w:val="0"/>
      <w:marBottom w:val="0"/>
      <w:divBdr>
        <w:top w:val="none" w:sz="0" w:space="0" w:color="auto"/>
        <w:left w:val="none" w:sz="0" w:space="0" w:color="auto"/>
        <w:bottom w:val="none" w:sz="0" w:space="0" w:color="auto"/>
        <w:right w:val="none" w:sz="0" w:space="0" w:color="auto"/>
      </w:divBdr>
    </w:div>
    <w:div w:id="551581693">
      <w:bodyDiv w:val="1"/>
      <w:marLeft w:val="0"/>
      <w:marRight w:val="0"/>
      <w:marTop w:val="0"/>
      <w:marBottom w:val="0"/>
      <w:divBdr>
        <w:top w:val="none" w:sz="0" w:space="0" w:color="auto"/>
        <w:left w:val="none" w:sz="0" w:space="0" w:color="auto"/>
        <w:bottom w:val="none" w:sz="0" w:space="0" w:color="auto"/>
        <w:right w:val="none" w:sz="0" w:space="0" w:color="auto"/>
      </w:divBdr>
      <w:divsChild>
        <w:div w:id="1320646531">
          <w:marLeft w:val="360"/>
          <w:marRight w:val="0"/>
          <w:marTop w:val="200"/>
          <w:marBottom w:val="0"/>
          <w:divBdr>
            <w:top w:val="none" w:sz="0" w:space="0" w:color="auto"/>
            <w:left w:val="none" w:sz="0" w:space="0" w:color="auto"/>
            <w:bottom w:val="none" w:sz="0" w:space="0" w:color="auto"/>
            <w:right w:val="none" w:sz="0" w:space="0" w:color="auto"/>
          </w:divBdr>
        </w:div>
        <w:div w:id="1187252891">
          <w:marLeft w:val="360"/>
          <w:marRight w:val="0"/>
          <w:marTop w:val="200"/>
          <w:marBottom w:val="0"/>
          <w:divBdr>
            <w:top w:val="none" w:sz="0" w:space="0" w:color="auto"/>
            <w:left w:val="none" w:sz="0" w:space="0" w:color="auto"/>
            <w:bottom w:val="none" w:sz="0" w:space="0" w:color="auto"/>
            <w:right w:val="none" w:sz="0" w:space="0" w:color="auto"/>
          </w:divBdr>
        </w:div>
        <w:div w:id="1587302269">
          <w:marLeft w:val="360"/>
          <w:marRight w:val="0"/>
          <w:marTop w:val="200"/>
          <w:marBottom w:val="0"/>
          <w:divBdr>
            <w:top w:val="none" w:sz="0" w:space="0" w:color="auto"/>
            <w:left w:val="none" w:sz="0" w:space="0" w:color="auto"/>
            <w:bottom w:val="none" w:sz="0" w:space="0" w:color="auto"/>
            <w:right w:val="none" w:sz="0" w:space="0" w:color="auto"/>
          </w:divBdr>
        </w:div>
        <w:div w:id="226230870">
          <w:marLeft w:val="360"/>
          <w:marRight w:val="0"/>
          <w:marTop w:val="200"/>
          <w:marBottom w:val="0"/>
          <w:divBdr>
            <w:top w:val="none" w:sz="0" w:space="0" w:color="auto"/>
            <w:left w:val="none" w:sz="0" w:space="0" w:color="auto"/>
            <w:bottom w:val="none" w:sz="0" w:space="0" w:color="auto"/>
            <w:right w:val="none" w:sz="0" w:space="0" w:color="auto"/>
          </w:divBdr>
        </w:div>
      </w:divsChild>
    </w:div>
    <w:div w:id="563029930">
      <w:bodyDiv w:val="1"/>
      <w:marLeft w:val="0"/>
      <w:marRight w:val="0"/>
      <w:marTop w:val="0"/>
      <w:marBottom w:val="0"/>
      <w:divBdr>
        <w:top w:val="none" w:sz="0" w:space="0" w:color="auto"/>
        <w:left w:val="none" w:sz="0" w:space="0" w:color="auto"/>
        <w:bottom w:val="none" w:sz="0" w:space="0" w:color="auto"/>
        <w:right w:val="none" w:sz="0" w:space="0" w:color="auto"/>
      </w:divBdr>
      <w:divsChild>
        <w:div w:id="1021513299">
          <w:marLeft w:val="0"/>
          <w:marRight w:val="0"/>
          <w:marTop w:val="0"/>
          <w:marBottom w:val="0"/>
          <w:divBdr>
            <w:top w:val="none" w:sz="0" w:space="0" w:color="auto"/>
            <w:left w:val="none" w:sz="0" w:space="0" w:color="auto"/>
            <w:bottom w:val="none" w:sz="0" w:space="0" w:color="auto"/>
            <w:right w:val="none" w:sz="0" w:space="0" w:color="auto"/>
          </w:divBdr>
          <w:divsChild>
            <w:div w:id="2035181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7505605">
      <w:bodyDiv w:val="1"/>
      <w:marLeft w:val="0"/>
      <w:marRight w:val="0"/>
      <w:marTop w:val="0"/>
      <w:marBottom w:val="0"/>
      <w:divBdr>
        <w:top w:val="none" w:sz="0" w:space="0" w:color="auto"/>
        <w:left w:val="none" w:sz="0" w:space="0" w:color="auto"/>
        <w:bottom w:val="none" w:sz="0" w:space="0" w:color="auto"/>
        <w:right w:val="none" w:sz="0" w:space="0" w:color="auto"/>
      </w:divBdr>
    </w:div>
    <w:div w:id="930164969">
      <w:bodyDiv w:val="1"/>
      <w:marLeft w:val="0"/>
      <w:marRight w:val="0"/>
      <w:marTop w:val="0"/>
      <w:marBottom w:val="0"/>
      <w:divBdr>
        <w:top w:val="none" w:sz="0" w:space="0" w:color="auto"/>
        <w:left w:val="none" w:sz="0" w:space="0" w:color="auto"/>
        <w:bottom w:val="none" w:sz="0" w:space="0" w:color="auto"/>
        <w:right w:val="none" w:sz="0" w:space="0" w:color="auto"/>
      </w:divBdr>
    </w:div>
    <w:div w:id="984698224">
      <w:bodyDiv w:val="1"/>
      <w:marLeft w:val="0"/>
      <w:marRight w:val="0"/>
      <w:marTop w:val="0"/>
      <w:marBottom w:val="0"/>
      <w:divBdr>
        <w:top w:val="none" w:sz="0" w:space="0" w:color="auto"/>
        <w:left w:val="none" w:sz="0" w:space="0" w:color="auto"/>
        <w:bottom w:val="none" w:sz="0" w:space="0" w:color="auto"/>
        <w:right w:val="none" w:sz="0" w:space="0" w:color="auto"/>
      </w:divBdr>
    </w:div>
    <w:div w:id="1189222841">
      <w:bodyDiv w:val="1"/>
      <w:marLeft w:val="0"/>
      <w:marRight w:val="0"/>
      <w:marTop w:val="0"/>
      <w:marBottom w:val="0"/>
      <w:divBdr>
        <w:top w:val="none" w:sz="0" w:space="0" w:color="auto"/>
        <w:left w:val="none" w:sz="0" w:space="0" w:color="auto"/>
        <w:bottom w:val="none" w:sz="0" w:space="0" w:color="auto"/>
        <w:right w:val="none" w:sz="0" w:space="0" w:color="auto"/>
      </w:divBdr>
      <w:divsChild>
        <w:div w:id="1993870889">
          <w:marLeft w:val="0"/>
          <w:marRight w:val="0"/>
          <w:marTop w:val="0"/>
          <w:marBottom w:val="0"/>
          <w:divBdr>
            <w:top w:val="none" w:sz="0" w:space="0" w:color="auto"/>
            <w:left w:val="none" w:sz="0" w:space="0" w:color="auto"/>
            <w:bottom w:val="none" w:sz="0" w:space="0" w:color="auto"/>
            <w:right w:val="none" w:sz="0" w:space="0" w:color="auto"/>
          </w:divBdr>
          <w:divsChild>
            <w:div w:id="6178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949181">
      <w:bodyDiv w:val="1"/>
      <w:marLeft w:val="0"/>
      <w:marRight w:val="0"/>
      <w:marTop w:val="0"/>
      <w:marBottom w:val="0"/>
      <w:divBdr>
        <w:top w:val="none" w:sz="0" w:space="0" w:color="auto"/>
        <w:left w:val="none" w:sz="0" w:space="0" w:color="auto"/>
        <w:bottom w:val="none" w:sz="0" w:space="0" w:color="auto"/>
        <w:right w:val="none" w:sz="0" w:space="0" w:color="auto"/>
      </w:divBdr>
      <w:divsChild>
        <w:div w:id="526452258">
          <w:marLeft w:val="360"/>
          <w:marRight w:val="0"/>
          <w:marTop w:val="200"/>
          <w:marBottom w:val="0"/>
          <w:divBdr>
            <w:top w:val="none" w:sz="0" w:space="0" w:color="auto"/>
            <w:left w:val="none" w:sz="0" w:space="0" w:color="auto"/>
            <w:bottom w:val="none" w:sz="0" w:space="0" w:color="auto"/>
            <w:right w:val="none" w:sz="0" w:space="0" w:color="auto"/>
          </w:divBdr>
        </w:div>
      </w:divsChild>
    </w:div>
    <w:div w:id="1372457147">
      <w:bodyDiv w:val="1"/>
      <w:marLeft w:val="0"/>
      <w:marRight w:val="0"/>
      <w:marTop w:val="0"/>
      <w:marBottom w:val="0"/>
      <w:divBdr>
        <w:top w:val="none" w:sz="0" w:space="0" w:color="auto"/>
        <w:left w:val="none" w:sz="0" w:space="0" w:color="auto"/>
        <w:bottom w:val="none" w:sz="0" w:space="0" w:color="auto"/>
        <w:right w:val="none" w:sz="0" w:space="0" w:color="auto"/>
      </w:divBdr>
    </w:div>
    <w:div w:id="1401098169">
      <w:bodyDiv w:val="1"/>
      <w:marLeft w:val="0"/>
      <w:marRight w:val="0"/>
      <w:marTop w:val="0"/>
      <w:marBottom w:val="0"/>
      <w:divBdr>
        <w:top w:val="none" w:sz="0" w:space="0" w:color="auto"/>
        <w:left w:val="none" w:sz="0" w:space="0" w:color="auto"/>
        <w:bottom w:val="none" w:sz="0" w:space="0" w:color="auto"/>
        <w:right w:val="none" w:sz="0" w:space="0" w:color="auto"/>
      </w:divBdr>
    </w:div>
    <w:div w:id="1548374423">
      <w:bodyDiv w:val="1"/>
      <w:marLeft w:val="0"/>
      <w:marRight w:val="0"/>
      <w:marTop w:val="0"/>
      <w:marBottom w:val="0"/>
      <w:divBdr>
        <w:top w:val="none" w:sz="0" w:space="0" w:color="auto"/>
        <w:left w:val="none" w:sz="0" w:space="0" w:color="auto"/>
        <w:bottom w:val="none" w:sz="0" w:space="0" w:color="auto"/>
        <w:right w:val="none" w:sz="0" w:space="0" w:color="auto"/>
      </w:divBdr>
      <w:divsChild>
        <w:div w:id="1347246993">
          <w:marLeft w:val="0"/>
          <w:marRight w:val="0"/>
          <w:marTop w:val="0"/>
          <w:marBottom w:val="0"/>
          <w:divBdr>
            <w:top w:val="none" w:sz="0" w:space="0" w:color="auto"/>
            <w:left w:val="none" w:sz="0" w:space="0" w:color="auto"/>
            <w:bottom w:val="none" w:sz="0" w:space="0" w:color="auto"/>
            <w:right w:val="none" w:sz="0" w:space="0" w:color="auto"/>
          </w:divBdr>
          <w:divsChild>
            <w:div w:id="171248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549346">
      <w:bodyDiv w:val="1"/>
      <w:marLeft w:val="0"/>
      <w:marRight w:val="0"/>
      <w:marTop w:val="0"/>
      <w:marBottom w:val="0"/>
      <w:divBdr>
        <w:top w:val="none" w:sz="0" w:space="0" w:color="auto"/>
        <w:left w:val="none" w:sz="0" w:space="0" w:color="auto"/>
        <w:bottom w:val="none" w:sz="0" w:space="0" w:color="auto"/>
        <w:right w:val="none" w:sz="0" w:space="0" w:color="auto"/>
      </w:divBdr>
    </w:div>
    <w:div w:id="1790470676">
      <w:bodyDiv w:val="1"/>
      <w:marLeft w:val="0"/>
      <w:marRight w:val="0"/>
      <w:marTop w:val="0"/>
      <w:marBottom w:val="0"/>
      <w:divBdr>
        <w:top w:val="none" w:sz="0" w:space="0" w:color="auto"/>
        <w:left w:val="none" w:sz="0" w:space="0" w:color="auto"/>
        <w:bottom w:val="none" w:sz="0" w:space="0" w:color="auto"/>
        <w:right w:val="none" w:sz="0" w:space="0" w:color="auto"/>
      </w:divBdr>
    </w:div>
    <w:div w:id="20956627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hyperlink" Target="https://en.wikipedia.org/wiki/International_Standard_Book_Number"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hyperlink" Target="http://einstein-annalen.mpiwg-berlin.mpg.de/related_texts/sitzungsberichte" TargetMode="External"/><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hyperlink" Target="https://en.wikipedia.org/wiki/Special:BookSources/978-0-13-571356-3" TargetMode="External"/><Relationship Id="rId8" Type="http://schemas.openxmlformats.org/officeDocument/2006/relationships/footer" Target="footer1.xml"/><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hyperlink" Target="http://www.worldcat.org/title/mechanics-of-materials/oclc/1858372&amp;referer=brief_result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header" Target="header1.xml"/><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2F8E84-C17F-4E08-8825-4ED36A56B7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1301</TotalTime>
  <Pages>1</Pages>
  <Words>11552</Words>
  <Characters>65851</Characters>
  <Application>Microsoft Office Word</Application>
  <DocSecurity>0</DocSecurity>
  <Lines>548</Lines>
  <Paragraphs>154</Paragraphs>
  <ScaleCrop>false</ScaleCrop>
  <HeadingPairs>
    <vt:vector size="2" baseType="variant">
      <vt:variant>
        <vt:lpstr>Title</vt:lpstr>
      </vt:variant>
      <vt:variant>
        <vt:i4>1</vt:i4>
      </vt:variant>
    </vt:vector>
  </HeadingPairs>
  <TitlesOfParts>
    <vt:vector size="1" baseType="lpstr">
      <vt:lpstr/>
    </vt:vector>
  </TitlesOfParts>
  <Manager/>
  <Company>California State University, Los Angeles</Company>
  <LinksUpToDate>false</LinksUpToDate>
  <CharactersWithSpaces>77249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 Gutierrez</dc:creator>
  <cp:keywords/>
  <dc:description/>
  <cp:lastModifiedBy>Alexander Kass</cp:lastModifiedBy>
  <cp:revision>59</cp:revision>
  <cp:lastPrinted>2018-06-04T04:46:00Z</cp:lastPrinted>
  <dcterms:created xsi:type="dcterms:W3CDTF">2018-05-23T23:38:00Z</dcterms:created>
  <dcterms:modified xsi:type="dcterms:W3CDTF">2018-06-04T04:46:00Z</dcterms:modified>
  <cp:category/>
</cp:coreProperties>
</file>