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8B2" w:rsidRDefault="005F48B2">
      <w:pPr>
        <w:pStyle w:val="PlainText"/>
        <w:jc w:val="center"/>
        <w:rPr>
          <w:i/>
          <w:sz w:val="36"/>
        </w:rPr>
      </w:pPr>
      <w:bookmarkStart w:id="0" w:name="_GoBack"/>
      <w:bookmarkEnd w:id="0"/>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4D5BA5"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00260D">
        <w:t xml:space="preserve"> </w:t>
      </w:r>
      <w:r w:rsidR="00EB2FD9">
        <w:t>T2000002</w:t>
      </w:r>
      <w:r w:rsidR="00F5292B">
        <w:t>-</w:t>
      </w:r>
      <w:del w:id="1" w:author="Dennis Coyne" w:date="2020-02-20T13:17:00Z">
        <w:r w:rsidR="00F5292B" w:rsidDel="001D3092">
          <w:delText>v</w:delText>
        </w:r>
        <w:r w:rsidR="0000260D" w:rsidDel="001D3092">
          <w:delText>1</w:delText>
        </w:r>
      </w:del>
      <w:ins w:id="2" w:author="Dennis Coyne" w:date="2020-02-20T13:17:00Z">
        <w:r w:rsidR="001D3092">
          <w:t>v2</w:t>
        </w:r>
      </w:ins>
      <w:r w:rsidR="005F48B2">
        <w:tab/>
      </w:r>
      <w:r w:rsidR="005F48B2">
        <w:rPr>
          <w:rFonts w:ascii="Times" w:hAnsi="Times"/>
          <w:i/>
          <w:iCs/>
          <w:color w:val="0000FF"/>
          <w:sz w:val="40"/>
        </w:rPr>
        <w:t>LIGO</w:t>
      </w:r>
      <w:r w:rsidR="005F48B2">
        <w:tab/>
      </w:r>
      <w:del w:id="3" w:author="Dennis Coyne" w:date="2020-02-20T13:17:00Z">
        <w:r w:rsidR="004144EB" w:rsidDel="001D3092">
          <w:delText>3 Jan</w:delText>
        </w:r>
      </w:del>
      <w:ins w:id="4" w:author="Dennis Coyne" w:date="2020-07-03T11:15:00Z">
        <w:r w:rsidR="00DE6E96">
          <w:t>3 Jul</w:t>
        </w:r>
      </w:ins>
      <w:r w:rsidR="004144EB">
        <w:t xml:space="preserve"> 2020</w:t>
      </w:r>
    </w:p>
    <w:p w:rsidR="005F48B2" w:rsidRDefault="00F06217">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4144EB" w:rsidRDefault="00B9308A" w:rsidP="004144EB">
      <w:pPr>
        <w:pStyle w:val="BodyText"/>
        <w:pBdr>
          <w:top w:val="threeDEmboss" w:sz="24" w:space="1" w:color="auto"/>
          <w:left w:val="threeDEmboss" w:sz="24" w:space="4" w:color="auto"/>
          <w:bottom w:val="threeDEmboss" w:sz="24" w:space="1" w:color="auto"/>
          <w:right w:val="threeDEmboss" w:sz="24" w:space="4" w:color="auto"/>
        </w:pBdr>
      </w:pPr>
      <w:r>
        <w:t xml:space="preserve">A+ Filter Cavity </w:t>
      </w:r>
      <w:r w:rsidR="004144EB">
        <w:t>Tube,</w:t>
      </w:r>
    </w:p>
    <w:p w:rsidR="00613047" w:rsidRDefault="004144EB" w:rsidP="004144EB">
      <w:pPr>
        <w:pStyle w:val="BodyText"/>
        <w:pBdr>
          <w:top w:val="threeDEmboss" w:sz="24" w:space="1" w:color="auto"/>
          <w:left w:val="threeDEmboss" w:sz="24" w:space="4" w:color="auto"/>
          <w:bottom w:val="threeDEmboss" w:sz="24" w:space="1" w:color="auto"/>
          <w:right w:val="threeDEmboss" w:sz="24" w:space="4" w:color="auto"/>
        </w:pBdr>
      </w:pPr>
      <w:r>
        <w:t>Expansion Joint</w:t>
      </w:r>
      <w:r w:rsidR="00613047">
        <w:t>s</w:t>
      </w:r>
      <w:r>
        <w:t xml:space="preserve"> and </w:t>
      </w:r>
      <w:r w:rsidR="00613047">
        <w:t xml:space="preserve">Tube </w:t>
      </w:r>
      <w:r w:rsidR="00FA5EDB" w:rsidRPr="00FA5EDB">
        <w:t>Support</w:t>
      </w:r>
      <w:r w:rsidR="00613047">
        <w:t>s</w:t>
      </w:r>
      <w:r w:rsidR="009153E0">
        <w:t>:</w:t>
      </w:r>
    </w:p>
    <w:p w:rsidR="004D5BA5" w:rsidRDefault="00FA5EDB" w:rsidP="004144EB">
      <w:pPr>
        <w:pStyle w:val="BodyText"/>
        <w:pBdr>
          <w:top w:val="threeDEmboss" w:sz="24" w:space="1" w:color="auto"/>
          <w:left w:val="threeDEmboss" w:sz="24" w:space="4" w:color="auto"/>
          <w:bottom w:val="threeDEmboss" w:sz="24" w:space="1" w:color="auto"/>
          <w:right w:val="threeDEmboss" w:sz="24" w:space="4" w:color="auto"/>
        </w:pBdr>
      </w:pPr>
      <w:r w:rsidRPr="00FA5EDB">
        <w:t xml:space="preserve"> </w:t>
      </w:r>
      <w:r w:rsidR="00613047">
        <w:t xml:space="preserve">Conceptual </w:t>
      </w:r>
      <w:r w:rsidR="00B9308A">
        <w:t>Design</w:t>
      </w:r>
      <w:r w:rsidR="004144EB">
        <w:t xml:space="preserve"> </w:t>
      </w:r>
      <w:r w:rsidR="00613047">
        <w:t xml:space="preserve">and </w:t>
      </w:r>
      <w:r w:rsidR="004144EB">
        <w:t>Requirements</w:t>
      </w:r>
    </w:p>
    <w:p w:rsidR="005F48B2" w:rsidRDefault="00F06217">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405A56" w:rsidRDefault="00E41653" w:rsidP="00737ACE">
      <w:pPr>
        <w:pBdr>
          <w:top w:val="threeDEmboss" w:sz="24" w:space="1" w:color="auto"/>
          <w:left w:val="threeDEmboss" w:sz="24" w:space="4" w:color="auto"/>
          <w:bottom w:val="threeDEmboss" w:sz="24" w:space="1" w:color="auto"/>
          <w:right w:val="threeDEmboss" w:sz="24" w:space="4" w:color="auto"/>
        </w:pBdr>
        <w:jc w:val="center"/>
      </w:pPr>
      <w:r>
        <w:t>Dennis Coyne</w:t>
      </w:r>
    </w:p>
    <w:p w:rsidR="00737ACE" w:rsidRDefault="00737ACE" w:rsidP="00737ACE">
      <w:pPr>
        <w:pBdr>
          <w:top w:val="threeDEmboss" w:sz="24" w:space="1" w:color="auto"/>
          <w:left w:val="threeDEmboss" w:sz="24" w:space="4" w:color="auto"/>
          <w:bottom w:val="threeDEmboss" w:sz="24" w:space="1" w:color="auto"/>
          <w:right w:val="threeDEmboss" w:sz="24" w:space="4" w:color="auto"/>
        </w:pBdr>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proofErr w:type="gramStart"/>
      <w:r>
        <w:t>of</w:t>
      </w:r>
      <w:proofErr w:type="gramEnd"/>
      <w:r>
        <w:t xml:space="preserve">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792"/>
        <w:gridCol w:w="4798"/>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9877A1" w:rsidRDefault="005F48B2" w:rsidP="009877A1">
      <w:r>
        <w:br w:type="page"/>
      </w:r>
    </w:p>
    <w:sdt>
      <w:sdtPr>
        <w:rPr>
          <w:rFonts w:ascii="Times New Roman" w:eastAsia="Times New Roman" w:hAnsi="Times New Roman" w:cs="Times New Roman"/>
          <w:color w:val="auto"/>
          <w:sz w:val="24"/>
          <w:szCs w:val="20"/>
        </w:rPr>
        <w:id w:val="-1827742225"/>
        <w:docPartObj>
          <w:docPartGallery w:val="Table of Contents"/>
          <w:docPartUnique/>
        </w:docPartObj>
      </w:sdtPr>
      <w:sdtEndPr>
        <w:rPr>
          <w:b/>
          <w:bCs/>
          <w:noProof/>
        </w:rPr>
      </w:sdtEndPr>
      <w:sdtContent>
        <w:p w:rsidR="009877A1" w:rsidRDefault="009877A1">
          <w:pPr>
            <w:pStyle w:val="TOCHeading"/>
          </w:pPr>
          <w:r>
            <w:t>Table of Contents</w:t>
          </w:r>
        </w:p>
        <w:p w:rsidR="00BF4E0F" w:rsidRDefault="009877A1">
          <w:pPr>
            <w:pStyle w:val="TOC1"/>
            <w:tabs>
              <w:tab w:val="left" w:pos="480"/>
              <w:tab w:val="right" w:leader="dot" w:pos="9580"/>
            </w:tabs>
            <w:rPr>
              <w:ins w:id="5" w:author="Dennis Coyne" w:date="2020-07-03T11:32:00Z"/>
              <w:rFonts w:asciiTheme="minorHAnsi" w:eastAsiaTheme="minorEastAsia" w:hAnsiTheme="minorHAnsi" w:cstheme="minorBidi"/>
              <w:b w:val="0"/>
              <w:bCs w:val="0"/>
              <w:i w:val="0"/>
              <w:iCs w:val="0"/>
              <w:noProof/>
              <w:sz w:val="22"/>
              <w:szCs w:val="22"/>
            </w:rPr>
          </w:pPr>
          <w:r>
            <w:rPr>
              <w:noProof/>
            </w:rPr>
            <w:fldChar w:fldCharType="begin"/>
          </w:r>
          <w:r>
            <w:rPr>
              <w:noProof/>
            </w:rPr>
            <w:instrText xml:space="preserve"> TOC \o "1-3" \h \z \u </w:instrText>
          </w:r>
          <w:r>
            <w:rPr>
              <w:noProof/>
            </w:rPr>
            <w:fldChar w:fldCharType="separate"/>
          </w:r>
          <w:ins w:id="6" w:author="Dennis Coyne" w:date="2020-07-03T11:32:00Z">
            <w:r w:rsidR="00BF4E0F" w:rsidRPr="001D374F">
              <w:rPr>
                <w:rStyle w:val="Hyperlink"/>
                <w:noProof/>
              </w:rPr>
              <w:fldChar w:fldCharType="begin"/>
            </w:r>
            <w:r w:rsidR="00BF4E0F" w:rsidRPr="001D374F">
              <w:rPr>
                <w:rStyle w:val="Hyperlink"/>
                <w:noProof/>
              </w:rPr>
              <w:instrText xml:space="preserve"> </w:instrText>
            </w:r>
            <w:r w:rsidR="00BF4E0F">
              <w:rPr>
                <w:noProof/>
              </w:rPr>
              <w:instrText>HYPERLINK \l "_Toc44668378"</w:instrText>
            </w:r>
            <w:r w:rsidR="00BF4E0F" w:rsidRPr="001D374F">
              <w:rPr>
                <w:rStyle w:val="Hyperlink"/>
                <w:noProof/>
              </w:rPr>
              <w:instrText xml:space="preserve"> </w:instrText>
            </w:r>
            <w:r w:rsidR="00BF4E0F" w:rsidRPr="001D374F">
              <w:rPr>
                <w:rStyle w:val="Hyperlink"/>
                <w:noProof/>
              </w:rPr>
            </w:r>
            <w:r w:rsidR="00BF4E0F" w:rsidRPr="001D374F">
              <w:rPr>
                <w:rStyle w:val="Hyperlink"/>
                <w:noProof/>
              </w:rPr>
              <w:fldChar w:fldCharType="separate"/>
            </w:r>
            <w:r w:rsidR="00BF4E0F" w:rsidRPr="001D374F">
              <w:rPr>
                <w:rStyle w:val="Hyperlink"/>
                <w:noProof/>
              </w:rPr>
              <w:t>1</w:t>
            </w:r>
            <w:r w:rsidR="00BF4E0F">
              <w:rPr>
                <w:rFonts w:asciiTheme="minorHAnsi" w:eastAsiaTheme="minorEastAsia" w:hAnsiTheme="minorHAnsi" w:cstheme="minorBidi"/>
                <w:b w:val="0"/>
                <w:bCs w:val="0"/>
                <w:i w:val="0"/>
                <w:iCs w:val="0"/>
                <w:noProof/>
                <w:sz w:val="22"/>
                <w:szCs w:val="22"/>
              </w:rPr>
              <w:tab/>
            </w:r>
            <w:r w:rsidR="00BF4E0F" w:rsidRPr="001D374F">
              <w:rPr>
                <w:rStyle w:val="Hyperlink"/>
                <w:noProof/>
              </w:rPr>
              <w:t>Introduction</w:t>
            </w:r>
            <w:r w:rsidR="00BF4E0F">
              <w:rPr>
                <w:noProof/>
                <w:webHidden/>
              </w:rPr>
              <w:tab/>
            </w:r>
            <w:r w:rsidR="00BF4E0F">
              <w:rPr>
                <w:noProof/>
                <w:webHidden/>
              </w:rPr>
              <w:fldChar w:fldCharType="begin"/>
            </w:r>
            <w:r w:rsidR="00BF4E0F">
              <w:rPr>
                <w:noProof/>
                <w:webHidden/>
              </w:rPr>
              <w:instrText xml:space="preserve"> PAGEREF _Toc44668378 \h </w:instrText>
            </w:r>
            <w:r w:rsidR="00BF4E0F">
              <w:rPr>
                <w:noProof/>
                <w:webHidden/>
              </w:rPr>
            </w:r>
          </w:ins>
          <w:r w:rsidR="00BF4E0F">
            <w:rPr>
              <w:noProof/>
              <w:webHidden/>
            </w:rPr>
            <w:fldChar w:fldCharType="separate"/>
          </w:r>
          <w:ins w:id="7" w:author="Dennis Coyne" w:date="2020-07-03T11:32:00Z">
            <w:r w:rsidR="00BF4E0F">
              <w:rPr>
                <w:noProof/>
                <w:webHidden/>
              </w:rPr>
              <w:t>3</w:t>
            </w:r>
            <w:r w:rsidR="00BF4E0F">
              <w:rPr>
                <w:noProof/>
                <w:webHidden/>
              </w:rPr>
              <w:fldChar w:fldCharType="end"/>
            </w:r>
            <w:r w:rsidR="00BF4E0F" w:rsidRPr="001D374F">
              <w:rPr>
                <w:rStyle w:val="Hyperlink"/>
                <w:noProof/>
              </w:rPr>
              <w:fldChar w:fldCharType="end"/>
            </w:r>
          </w:ins>
        </w:p>
        <w:p w:rsidR="00BF4E0F" w:rsidRDefault="00BF4E0F">
          <w:pPr>
            <w:pStyle w:val="TOC1"/>
            <w:tabs>
              <w:tab w:val="left" w:pos="480"/>
              <w:tab w:val="right" w:leader="dot" w:pos="9580"/>
            </w:tabs>
            <w:rPr>
              <w:ins w:id="8" w:author="Dennis Coyne" w:date="2020-07-03T11:32:00Z"/>
              <w:rFonts w:asciiTheme="minorHAnsi" w:eastAsiaTheme="minorEastAsia" w:hAnsiTheme="minorHAnsi" w:cstheme="minorBidi"/>
              <w:b w:val="0"/>
              <w:bCs w:val="0"/>
              <w:i w:val="0"/>
              <w:iCs w:val="0"/>
              <w:noProof/>
              <w:sz w:val="22"/>
              <w:szCs w:val="22"/>
            </w:rPr>
          </w:pPr>
          <w:ins w:id="9"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"_Toc44668379"</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2</w:t>
            </w:r>
            <w:r>
              <w:rPr>
                <w:rFonts w:asciiTheme="minorHAnsi" w:eastAsiaTheme="minorEastAsia" w:hAnsiTheme="minorHAnsi" w:cstheme="minorBidi"/>
                <w:b w:val="0"/>
                <w:bCs w:val="0"/>
                <w:i w:val="0"/>
                <w:iCs w:val="0"/>
                <w:noProof/>
                <w:sz w:val="22"/>
                <w:szCs w:val="22"/>
              </w:rPr>
              <w:tab/>
            </w:r>
            <w:r w:rsidRPr="001D374F">
              <w:rPr>
                <w:rStyle w:val="Hyperlink"/>
                <w:noProof/>
              </w:rPr>
              <w:t>Assumptions/pre-requisites</w:t>
            </w:r>
            <w:r>
              <w:rPr>
                <w:noProof/>
                <w:webHidden/>
              </w:rPr>
              <w:tab/>
            </w:r>
            <w:r>
              <w:rPr>
                <w:noProof/>
                <w:webHidden/>
              </w:rPr>
              <w:fldChar w:fldCharType="begin"/>
            </w:r>
            <w:r>
              <w:rPr>
                <w:noProof/>
                <w:webHidden/>
              </w:rPr>
              <w:instrText xml:space="preserve"> PAGEREF _Toc44668379 \h </w:instrText>
            </w:r>
            <w:r>
              <w:rPr>
                <w:noProof/>
                <w:webHidden/>
              </w:rPr>
            </w:r>
          </w:ins>
          <w:r>
            <w:rPr>
              <w:noProof/>
              <w:webHidden/>
            </w:rPr>
            <w:fldChar w:fldCharType="separate"/>
          </w:r>
          <w:ins w:id="10" w:author="Dennis Coyne" w:date="2020-07-03T11:32:00Z">
            <w:r>
              <w:rPr>
                <w:noProof/>
                <w:webHidden/>
              </w:rPr>
              <w:t>3</w:t>
            </w:r>
            <w:r>
              <w:rPr>
                <w:noProof/>
                <w:webHidden/>
              </w:rPr>
              <w:fldChar w:fldCharType="end"/>
            </w:r>
            <w:r w:rsidRPr="001D374F">
              <w:rPr>
                <w:rStyle w:val="Hyperlink"/>
                <w:noProof/>
              </w:rPr>
              <w:fldChar w:fldCharType="end"/>
            </w:r>
          </w:ins>
        </w:p>
        <w:p w:rsidR="00BF4E0F" w:rsidRDefault="00BF4E0F">
          <w:pPr>
            <w:pStyle w:val="TOC1"/>
            <w:tabs>
              <w:tab w:val="left" w:pos="480"/>
              <w:tab w:val="right" w:leader="dot" w:pos="9580"/>
            </w:tabs>
            <w:rPr>
              <w:ins w:id="11" w:author="Dennis Coyne" w:date="2020-07-03T11:32:00Z"/>
              <w:rFonts w:asciiTheme="minorHAnsi" w:eastAsiaTheme="minorEastAsia" w:hAnsiTheme="minorHAnsi" w:cstheme="minorBidi"/>
              <w:b w:val="0"/>
              <w:bCs w:val="0"/>
              <w:i w:val="0"/>
              <w:iCs w:val="0"/>
              <w:noProof/>
              <w:sz w:val="22"/>
              <w:szCs w:val="22"/>
            </w:rPr>
          </w:pPr>
          <w:ins w:id="12"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"_Toc44668380"</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3</w:t>
            </w:r>
            <w:r>
              <w:rPr>
                <w:rFonts w:asciiTheme="minorHAnsi" w:eastAsiaTheme="minorEastAsia" w:hAnsiTheme="minorHAnsi" w:cstheme="minorBidi"/>
                <w:b w:val="0"/>
                <w:bCs w:val="0"/>
                <w:i w:val="0"/>
                <w:iCs w:val="0"/>
                <w:noProof/>
                <w:sz w:val="22"/>
                <w:szCs w:val="22"/>
              </w:rPr>
              <w:tab/>
            </w:r>
            <w:r w:rsidRPr="001D374F">
              <w:rPr>
                <w:rStyle w:val="Hyperlink"/>
                <w:noProof/>
              </w:rPr>
              <w:t>Requirements</w:t>
            </w:r>
            <w:r>
              <w:rPr>
                <w:noProof/>
                <w:webHidden/>
              </w:rPr>
              <w:tab/>
            </w:r>
            <w:r>
              <w:rPr>
                <w:noProof/>
                <w:webHidden/>
              </w:rPr>
              <w:fldChar w:fldCharType="begin"/>
            </w:r>
            <w:r>
              <w:rPr>
                <w:noProof/>
                <w:webHidden/>
              </w:rPr>
              <w:instrText xml:space="preserve"> PAGEREF _Toc44668380 \h </w:instrText>
            </w:r>
            <w:r>
              <w:rPr>
                <w:noProof/>
                <w:webHidden/>
              </w:rPr>
            </w:r>
          </w:ins>
          <w:r>
            <w:rPr>
              <w:noProof/>
              <w:webHidden/>
            </w:rPr>
            <w:fldChar w:fldCharType="separate"/>
          </w:r>
          <w:ins w:id="13" w:author="Dennis Coyne" w:date="2020-07-03T11:32:00Z">
            <w:r>
              <w:rPr>
                <w:noProof/>
                <w:webHidden/>
              </w:rPr>
              <w:t>3</w:t>
            </w:r>
            <w:r>
              <w:rPr>
                <w:noProof/>
                <w:webHidden/>
              </w:rPr>
              <w:fldChar w:fldCharType="end"/>
            </w:r>
            <w:r w:rsidRPr="001D374F">
              <w:rPr>
                <w:rStyle w:val="Hyperlink"/>
                <w:noProof/>
              </w:rPr>
              <w:fldChar w:fldCharType="end"/>
            </w:r>
          </w:ins>
        </w:p>
        <w:p w:rsidR="00BF4E0F" w:rsidRDefault="00BF4E0F">
          <w:pPr>
            <w:pStyle w:val="TOC1"/>
            <w:tabs>
              <w:tab w:val="left" w:pos="480"/>
              <w:tab w:val="right" w:leader="dot" w:pos="9580"/>
            </w:tabs>
            <w:rPr>
              <w:ins w:id="14" w:author="Dennis Coyne" w:date="2020-07-03T11:32:00Z"/>
              <w:rFonts w:asciiTheme="minorHAnsi" w:eastAsiaTheme="minorEastAsia" w:hAnsiTheme="minorHAnsi" w:cstheme="minorBidi"/>
              <w:b w:val="0"/>
              <w:bCs w:val="0"/>
              <w:i w:val="0"/>
              <w:iCs w:val="0"/>
              <w:noProof/>
              <w:sz w:val="22"/>
              <w:szCs w:val="22"/>
            </w:rPr>
          </w:pPr>
          <w:ins w:id="15"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"_Toc44668381"</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w:t>
            </w:r>
            <w:r>
              <w:rPr>
                <w:rFonts w:asciiTheme="minorHAnsi" w:eastAsiaTheme="minorEastAsia" w:hAnsiTheme="minorHAnsi" w:cstheme="minorBidi"/>
                <w:b w:val="0"/>
                <w:bCs w:val="0"/>
                <w:i w:val="0"/>
                <w:iCs w:val="0"/>
                <w:noProof/>
                <w:sz w:val="22"/>
                <w:szCs w:val="22"/>
              </w:rPr>
              <w:tab/>
            </w:r>
            <w:r w:rsidRPr="001D374F">
              <w:rPr>
                <w:rStyle w:val="Hyperlink"/>
                <w:noProof/>
              </w:rPr>
              <w:t>Expansion joint</w:t>
            </w:r>
            <w:r>
              <w:rPr>
                <w:noProof/>
                <w:webHidden/>
              </w:rPr>
              <w:tab/>
            </w:r>
            <w:r>
              <w:rPr>
                <w:noProof/>
                <w:webHidden/>
              </w:rPr>
              <w:fldChar w:fldCharType="begin"/>
            </w:r>
            <w:r>
              <w:rPr>
                <w:noProof/>
                <w:webHidden/>
              </w:rPr>
              <w:instrText xml:space="preserve"> PAGEREF _Toc44668381 \h </w:instrText>
            </w:r>
            <w:r>
              <w:rPr>
                <w:noProof/>
                <w:webHidden/>
              </w:rPr>
            </w:r>
          </w:ins>
          <w:r>
            <w:rPr>
              <w:noProof/>
              <w:webHidden/>
            </w:rPr>
            <w:fldChar w:fldCharType="separate"/>
          </w:r>
          <w:ins w:id="16" w:author="Dennis Coyne" w:date="2020-07-03T11:32:00Z">
            <w:r>
              <w:rPr>
                <w:noProof/>
                <w:webHidden/>
              </w:rPr>
              <w:t>4</w:t>
            </w:r>
            <w:r>
              <w:rPr>
                <w:noProof/>
                <w:webHidden/>
              </w:rPr>
              <w:fldChar w:fldCharType="end"/>
            </w:r>
            <w:r w:rsidRPr="001D374F">
              <w:rPr>
                <w:rStyle w:val="Hyperlink"/>
                <w:noProof/>
              </w:rPr>
              <w:fldChar w:fldCharType="end"/>
            </w:r>
          </w:ins>
        </w:p>
        <w:p w:rsidR="00BF4E0F" w:rsidRDefault="00BF4E0F" w:rsidP="00BF4E0F">
          <w:pPr>
            <w:pStyle w:val="TOC2"/>
            <w:rPr>
              <w:ins w:id="17" w:author="Dennis Coyne" w:date="2020-07-03T11:32:00Z"/>
              <w:rFonts w:asciiTheme="minorHAnsi" w:eastAsiaTheme="minorEastAsia" w:hAnsiTheme="minorHAnsi" w:cstheme="minorBidi"/>
              <w:noProof/>
              <w:sz w:val="22"/>
              <w:szCs w:val="22"/>
            </w:rPr>
          </w:pPr>
          <w:ins w:id="18"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"_Toc44668382"</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4.1</w:t>
            </w:r>
            <w:r>
              <w:rPr>
                <w:rFonts w:asciiTheme="minorHAnsi" w:eastAsiaTheme="minorEastAsia" w:hAnsiTheme="minorHAnsi" w:cstheme="minorBidi"/>
                <w:noProof/>
                <w:sz w:val="22"/>
                <w:szCs w:val="22"/>
              </w:rPr>
              <w:tab/>
            </w:r>
            <w:r w:rsidRPr="001D374F">
              <w:rPr>
                <w:rStyle w:val="Hyperlink"/>
                <w:noProof/>
              </w:rPr>
              <w:t>Expansion Joint movement ranges</w:t>
            </w:r>
            <w:r>
              <w:rPr>
                <w:noProof/>
                <w:webHidden/>
              </w:rPr>
              <w:tab/>
            </w:r>
            <w:r>
              <w:rPr>
                <w:noProof/>
                <w:webHidden/>
              </w:rPr>
              <w:fldChar w:fldCharType="begin"/>
            </w:r>
            <w:r>
              <w:rPr>
                <w:noProof/>
                <w:webHidden/>
              </w:rPr>
              <w:instrText xml:space="preserve"> PAGEREF _Toc44668382 \h </w:instrText>
            </w:r>
            <w:r>
              <w:rPr>
                <w:noProof/>
                <w:webHidden/>
              </w:rPr>
            </w:r>
          </w:ins>
          <w:r>
            <w:rPr>
              <w:noProof/>
              <w:webHidden/>
            </w:rPr>
            <w:fldChar w:fldCharType="separate"/>
          </w:r>
          <w:ins w:id="19" w:author="Dennis Coyne" w:date="2020-07-03T11:32:00Z">
            <w:r>
              <w:rPr>
                <w:noProof/>
                <w:webHidden/>
              </w:rPr>
              <w:t>4</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20" w:author="Dennis Coyne" w:date="2020-07-03T11:32:00Z"/>
              <w:rFonts w:asciiTheme="minorHAnsi" w:eastAsiaTheme="minorEastAsia" w:hAnsiTheme="minorHAnsi" w:cstheme="minorBidi"/>
              <w:noProof/>
              <w:sz w:val="22"/>
              <w:szCs w:val="22"/>
            </w:rPr>
          </w:pPr>
          <w:ins w:id="21"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"_Toc44668383"</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4.1.1</w:t>
            </w:r>
            <w:r>
              <w:rPr>
                <w:rFonts w:asciiTheme="minorHAnsi" w:eastAsiaTheme="minorEastAsia" w:hAnsiTheme="minorHAnsi" w:cstheme="minorBidi"/>
                <w:noProof/>
                <w:sz w:val="22"/>
                <w:szCs w:val="22"/>
              </w:rPr>
              <w:tab/>
            </w:r>
            <w:r w:rsidRPr="001D374F">
              <w:rPr>
                <w:rStyle w:val="Hyperlink"/>
                <w:noProof/>
              </w:rPr>
              <w:t>Axial</w:t>
            </w:r>
            <w:r>
              <w:rPr>
                <w:noProof/>
                <w:webHidden/>
              </w:rPr>
              <w:tab/>
            </w:r>
            <w:r>
              <w:rPr>
                <w:noProof/>
                <w:webHidden/>
              </w:rPr>
              <w:fldChar w:fldCharType="begin"/>
            </w:r>
            <w:r>
              <w:rPr>
                <w:noProof/>
                <w:webHidden/>
              </w:rPr>
              <w:instrText xml:space="preserve"> PAGEREF _Toc44668383 \h </w:instrText>
            </w:r>
            <w:r>
              <w:rPr>
                <w:noProof/>
                <w:webHidden/>
              </w:rPr>
            </w:r>
          </w:ins>
          <w:r>
            <w:rPr>
              <w:noProof/>
              <w:webHidden/>
            </w:rPr>
            <w:fldChar w:fldCharType="separate"/>
          </w:r>
          <w:ins w:id="22" w:author="Dennis Coyne" w:date="2020-07-03T11:32:00Z">
            <w:r>
              <w:rPr>
                <w:noProof/>
                <w:webHidden/>
              </w:rPr>
              <w:t>4</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23" w:author="Dennis Coyne" w:date="2020-07-03T11:32:00Z"/>
              <w:rFonts w:asciiTheme="minorHAnsi" w:eastAsiaTheme="minorEastAsia" w:hAnsiTheme="minorHAnsi" w:cstheme="minorBidi"/>
              <w:noProof/>
              <w:sz w:val="22"/>
              <w:szCs w:val="22"/>
            </w:rPr>
          </w:pPr>
          <w:ins w:id="24"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"_Toc44668384"</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4.1.2</w:t>
            </w:r>
            <w:r>
              <w:rPr>
                <w:rFonts w:asciiTheme="minorHAnsi" w:eastAsiaTheme="minorEastAsia" w:hAnsiTheme="minorHAnsi" w:cstheme="minorBidi"/>
                <w:noProof/>
                <w:sz w:val="22"/>
                <w:szCs w:val="22"/>
              </w:rPr>
              <w:tab/>
            </w:r>
            <w:r w:rsidRPr="001D374F">
              <w:rPr>
                <w:rStyle w:val="Hyperlink"/>
                <w:noProof/>
              </w:rPr>
              <w:t>Angular Rotation</w:t>
            </w:r>
            <w:r>
              <w:rPr>
                <w:noProof/>
                <w:webHidden/>
              </w:rPr>
              <w:tab/>
            </w:r>
            <w:r>
              <w:rPr>
                <w:noProof/>
                <w:webHidden/>
              </w:rPr>
              <w:fldChar w:fldCharType="begin"/>
            </w:r>
            <w:r>
              <w:rPr>
                <w:noProof/>
                <w:webHidden/>
              </w:rPr>
              <w:instrText xml:space="preserve"> PAGEREF _Toc44668384 \h </w:instrText>
            </w:r>
            <w:r>
              <w:rPr>
                <w:noProof/>
                <w:webHidden/>
              </w:rPr>
            </w:r>
          </w:ins>
          <w:r>
            <w:rPr>
              <w:noProof/>
              <w:webHidden/>
            </w:rPr>
            <w:fldChar w:fldCharType="separate"/>
          </w:r>
          <w:ins w:id="25" w:author="Dennis Coyne" w:date="2020-07-03T11:32:00Z">
            <w:r>
              <w:rPr>
                <w:noProof/>
                <w:webHidden/>
              </w:rPr>
              <w:t>6</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26" w:author="Dennis Coyne" w:date="2020-07-03T11:32:00Z"/>
              <w:rFonts w:asciiTheme="minorHAnsi" w:eastAsiaTheme="minorEastAsia" w:hAnsiTheme="minorHAnsi" w:cstheme="minorBidi"/>
              <w:noProof/>
              <w:sz w:val="22"/>
              <w:szCs w:val="22"/>
            </w:rPr>
          </w:pPr>
          <w:ins w:id="27"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"_Toc44668385"</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4.1.3</w:t>
            </w:r>
            <w:r>
              <w:rPr>
                <w:rFonts w:asciiTheme="minorHAnsi" w:eastAsiaTheme="minorEastAsia" w:hAnsiTheme="minorHAnsi" w:cstheme="minorBidi"/>
                <w:noProof/>
                <w:sz w:val="22"/>
                <w:szCs w:val="22"/>
              </w:rPr>
              <w:tab/>
            </w:r>
            <w:r w:rsidRPr="001D374F">
              <w:rPr>
                <w:rStyle w:val="Hyperlink"/>
                <w:noProof/>
              </w:rPr>
              <w:t>Lateral</w:t>
            </w:r>
            <w:r>
              <w:rPr>
                <w:noProof/>
                <w:webHidden/>
              </w:rPr>
              <w:tab/>
            </w:r>
            <w:r>
              <w:rPr>
                <w:noProof/>
                <w:webHidden/>
              </w:rPr>
              <w:fldChar w:fldCharType="begin"/>
            </w:r>
            <w:r>
              <w:rPr>
                <w:noProof/>
                <w:webHidden/>
              </w:rPr>
              <w:instrText xml:space="preserve"> PAGEREF _Toc44668385 \h </w:instrText>
            </w:r>
            <w:r>
              <w:rPr>
                <w:noProof/>
                <w:webHidden/>
              </w:rPr>
            </w:r>
          </w:ins>
          <w:r>
            <w:rPr>
              <w:noProof/>
              <w:webHidden/>
            </w:rPr>
            <w:fldChar w:fldCharType="separate"/>
          </w:r>
          <w:ins w:id="28" w:author="Dennis Coyne" w:date="2020-07-03T11:32:00Z">
            <w:r>
              <w:rPr>
                <w:noProof/>
                <w:webHidden/>
              </w:rPr>
              <w:t>7</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29" w:author="Dennis Coyne" w:date="2020-07-03T11:32:00Z"/>
              <w:rFonts w:asciiTheme="minorHAnsi" w:eastAsiaTheme="minorEastAsia" w:hAnsiTheme="minorHAnsi" w:cstheme="minorBidi"/>
              <w:noProof/>
              <w:sz w:val="22"/>
              <w:szCs w:val="22"/>
            </w:rPr>
          </w:pPr>
          <w:ins w:id="30"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"_Toc44668386"</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4.1.4</w:t>
            </w:r>
            <w:r>
              <w:rPr>
                <w:rFonts w:asciiTheme="minorHAnsi" w:eastAsiaTheme="minorEastAsia" w:hAnsiTheme="minorHAnsi" w:cstheme="minorBidi"/>
                <w:noProof/>
                <w:sz w:val="22"/>
                <w:szCs w:val="22"/>
              </w:rPr>
              <w:tab/>
            </w:r>
            <w:r w:rsidRPr="001D374F">
              <w:rPr>
                <w:rStyle w:val="Hyperlink"/>
                <w:noProof/>
              </w:rPr>
              <w:t>Torsional Rotation</w:t>
            </w:r>
            <w:r>
              <w:rPr>
                <w:noProof/>
                <w:webHidden/>
              </w:rPr>
              <w:tab/>
            </w:r>
            <w:r>
              <w:rPr>
                <w:noProof/>
                <w:webHidden/>
              </w:rPr>
              <w:fldChar w:fldCharType="begin"/>
            </w:r>
            <w:r>
              <w:rPr>
                <w:noProof/>
                <w:webHidden/>
              </w:rPr>
              <w:instrText xml:space="preserve"> PAGEREF _Toc44668386 \h </w:instrText>
            </w:r>
            <w:r>
              <w:rPr>
                <w:noProof/>
                <w:webHidden/>
              </w:rPr>
            </w:r>
          </w:ins>
          <w:r>
            <w:rPr>
              <w:noProof/>
              <w:webHidden/>
            </w:rPr>
            <w:fldChar w:fldCharType="separate"/>
          </w:r>
          <w:ins w:id="31" w:author="Dennis Coyne" w:date="2020-07-03T11:32:00Z">
            <w:r>
              <w:rPr>
                <w:noProof/>
                <w:webHidden/>
              </w:rPr>
              <w:t>7</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32" w:author="Dennis Coyne" w:date="2020-07-03T11:32:00Z"/>
              <w:rFonts w:asciiTheme="minorHAnsi" w:eastAsiaTheme="minorEastAsia" w:hAnsiTheme="minorHAnsi" w:cstheme="minorBidi"/>
              <w:noProof/>
              <w:sz w:val="22"/>
              <w:szCs w:val="22"/>
            </w:rPr>
          </w:pPr>
          <w:ins w:id="33"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"_Toc44668387"</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4.1.5</w:t>
            </w:r>
            <w:r>
              <w:rPr>
                <w:rFonts w:asciiTheme="minorHAnsi" w:eastAsiaTheme="minorEastAsia" w:hAnsiTheme="minorHAnsi" w:cstheme="minorBidi"/>
                <w:noProof/>
                <w:sz w:val="22"/>
                <w:szCs w:val="22"/>
              </w:rPr>
              <w:tab/>
            </w:r>
            <w:r w:rsidRPr="001D374F">
              <w:rPr>
                <w:rStyle w:val="Hyperlink"/>
                <w:noProof/>
              </w:rPr>
              <w:t>Combined, effective rated movement</w:t>
            </w:r>
            <w:r>
              <w:rPr>
                <w:noProof/>
                <w:webHidden/>
              </w:rPr>
              <w:tab/>
            </w:r>
            <w:r>
              <w:rPr>
                <w:noProof/>
                <w:webHidden/>
              </w:rPr>
              <w:fldChar w:fldCharType="begin"/>
            </w:r>
            <w:r>
              <w:rPr>
                <w:noProof/>
                <w:webHidden/>
              </w:rPr>
              <w:instrText xml:space="preserve"> PAGEREF _Toc44668387 \h </w:instrText>
            </w:r>
            <w:r>
              <w:rPr>
                <w:noProof/>
                <w:webHidden/>
              </w:rPr>
            </w:r>
          </w:ins>
          <w:r>
            <w:rPr>
              <w:noProof/>
              <w:webHidden/>
            </w:rPr>
            <w:fldChar w:fldCharType="separate"/>
          </w:r>
          <w:ins w:id="34" w:author="Dennis Coyne" w:date="2020-07-03T11:32:00Z">
            <w:r>
              <w:rPr>
                <w:noProof/>
                <w:webHidden/>
              </w:rPr>
              <w:t>7</w:t>
            </w:r>
            <w:r>
              <w:rPr>
                <w:noProof/>
                <w:webHidden/>
              </w:rPr>
              <w:fldChar w:fldCharType="end"/>
            </w:r>
            <w:r w:rsidRPr="001D374F">
              <w:rPr>
                <w:rStyle w:val="Hyperlink"/>
                <w:noProof/>
              </w:rPr>
              <w:fldChar w:fldCharType="end"/>
            </w:r>
          </w:ins>
        </w:p>
        <w:p w:rsidR="00BF4E0F" w:rsidRDefault="00BF4E0F" w:rsidP="00BF4E0F">
          <w:pPr>
            <w:pStyle w:val="TOC2"/>
            <w:rPr>
              <w:ins w:id="35" w:author="Dennis Coyne" w:date="2020-07-03T11:32:00Z"/>
              <w:rFonts w:asciiTheme="minorHAnsi" w:eastAsiaTheme="minorEastAsia" w:hAnsiTheme="minorHAnsi" w:cstheme="minorBidi"/>
              <w:noProof/>
              <w:sz w:val="22"/>
              <w:szCs w:val="22"/>
            </w:rPr>
          </w:pPr>
          <w:ins w:id="36"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"_Toc44668388"</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4.2</w:t>
            </w:r>
            <w:r>
              <w:rPr>
                <w:rFonts w:asciiTheme="minorHAnsi" w:eastAsiaTheme="minorEastAsia" w:hAnsiTheme="minorHAnsi" w:cstheme="minorBidi"/>
                <w:noProof/>
                <w:sz w:val="22"/>
                <w:szCs w:val="22"/>
              </w:rPr>
              <w:tab/>
            </w:r>
            <w:r w:rsidRPr="001D374F">
              <w:rPr>
                <w:rStyle w:val="Hyperlink"/>
                <w:noProof/>
              </w:rPr>
              <w:t>Expansion joint design</w:t>
            </w:r>
            <w:r>
              <w:rPr>
                <w:noProof/>
                <w:webHidden/>
              </w:rPr>
              <w:tab/>
            </w:r>
            <w:r>
              <w:rPr>
                <w:noProof/>
                <w:webHidden/>
              </w:rPr>
              <w:fldChar w:fldCharType="begin"/>
            </w:r>
            <w:r>
              <w:rPr>
                <w:noProof/>
                <w:webHidden/>
              </w:rPr>
              <w:instrText xml:space="preserve"> PAGEREF _Toc44668388 \h </w:instrText>
            </w:r>
            <w:r>
              <w:rPr>
                <w:noProof/>
                <w:webHidden/>
              </w:rPr>
            </w:r>
          </w:ins>
          <w:r>
            <w:rPr>
              <w:noProof/>
              <w:webHidden/>
            </w:rPr>
            <w:fldChar w:fldCharType="separate"/>
          </w:r>
          <w:ins w:id="37" w:author="Dennis Coyne" w:date="2020-07-03T11:32:00Z">
            <w:r>
              <w:rPr>
                <w:noProof/>
                <w:webHidden/>
              </w:rPr>
              <w:t>7</w:t>
            </w:r>
            <w:r>
              <w:rPr>
                <w:noProof/>
                <w:webHidden/>
              </w:rPr>
              <w:fldChar w:fldCharType="end"/>
            </w:r>
            <w:r w:rsidRPr="001D374F">
              <w:rPr>
                <w:rStyle w:val="Hyperlink"/>
                <w:noProof/>
              </w:rPr>
              <w:fldChar w:fldCharType="end"/>
            </w:r>
          </w:ins>
        </w:p>
        <w:p w:rsidR="00BF4E0F" w:rsidRDefault="00BF4E0F">
          <w:pPr>
            <w:pStyle w:val="TOC1"/>
            <w:tabs>
              <w:tab w:val="left" w:pos="480"/>
              <w:tab w:val="right" w:leader="dot" w:pos="9580"/>
            </w:tabs>
            <w:rPr>
              <w:ins w:id="38" w:author="Dennis Coyne" w:date="2020-07-03T11:32:00Z"/>
              <w:rFonts w:asciiTheme="minorHAnsi" w:eastAsiaTheme="minorEastAsia" w:hAnsiTheme="minorHAnsi" w:cstheme="minorBidi"/>
              <w:b w:val="0"/>
              <w:bCs w:val="0"/>
              <w:i w:val="0"/>
              <w:iCs w:val="0"/>
              <w:noProof/>
              <w:sz w:val="22"/>
              <w:szCs w:val="22"/>
            </w:rPr>
          </w:pPr>
          <w:ins w:id="39"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"_Toc44668389"</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5</w:t>
            </w:r>
            <w:r>
              <w:rPr>
                <w:rFonts w:asciiTheme="minorHAnsi" w:eastAsiaTheme="minorEastAsia" w:hAnsiTheme="minorHAnsi" w:cstheme="minorBidi"/>
                <w:b w:val="0"/>
                <w:bCs w:val="0"/>
                <w:i w:val="0"/>
                <w:iCs w:val="0"/>
                <w:noProof/>
                <w:sz w:val="22"/>
                <w:szCs w:val="22"/>
              </w:rPr>
              <w:tab/>
            </w:r>
            <w:r w:rsidRPr="001D374F">
              <w:rPr>
                <w:rStyle w:val="Hyperlink"/>
                <w:noProof/>
              </w:rPr>
              <w:t>Layout</w:t>
            </w:r>
            <w:r>
              <w:rPr>
                <w:noProof/>
                <w:webHidden/>
              </w:rPr>
              <w:tab/>
            </w:r>
            <w:r>
              <w:rPr>
                <w:noProof/>
                <w:webHidden/>
              </w:rPr>
              <w:fldChar w:fldCharType="begin"/>
            </w:r>
            <w:r>
              <w:rPr>
                <w:noProof/>
                <w:webHidden/>
              </w:rPr>
              <w:instrText xml:space="preserve"> PAGEREF _Toc44668389 \h </w:instrText>
            </w:r>
            <w:r>
              <w:rPr>
                <w:noProof/>
                <w:webHidden/>
              </w:rPr>
            </w:r>
          </w:ins>
          <w:r>
            <w:rPr>
              <w:noProof/>
              <w:webHidden/>
            </w:rPr>
            <w:fldChar w:fldCharType="separate"/>
          </w:r>
          <w:ins w:id="40" w:author="Dennis Coyne" w:date="2020-07-03T11:32:00Z">
            <w:r>
              <w:rPr>
                <w:noProof/>
                <w:webHidden/>
              </w:rPr>
              <w:t>9</w:t>
            </w:r>
            <w:r>
              <w:rPr>
                <w:noProof/>
                <w:webHidden/>
              </w:rPr>
              <w:fldChar w:fldCharType="end"/>
            </w:r>
            <w:r w:rsidRPr="001D374F">
              <w:rPr>
                <w:rStyle w:val="Hyperlink"/>
                <w:noProof/>
              </w:rPr>
              <w:fldChar w:fldCharType="end"/>
            </w:r>
          </w:ins>
        </w:p>
        <w:p w:rsidR="00BF4E0F" w:rsidRDefault="00BF4E0F" w:rsidP="00BF4E0F">
          <w:pPr>
            <w:pStyle w:val="TOC2"/>
            <w:rPr>
              <w:ins w:id="41" w:author="Dennis Coyne" w:date="2020-07-03T11:32:00Z"/>
              <w:rFonts w:asciiTheme="minorHAnsi" w:eastAsiaTheme="minorEastAsia" w:hAnsiTheme="minorHAnsi" w:cstheme="minorBidi"/>
              <w:noProof/>
              <w:sz w:val="22"/>
              <w:szCs w:val="22"/>
            </w:rPr>
          </w:pPr>
          <w:ins w:id="42"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"_Toc44668390"</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5.1</w:t>
            </w:r>
            <w:r>
              <w:rPr>
                <w:rFonts w:asciiTheme="minorHAnsi" w:eastAsiaTheme="minorEastAsia" w:hAnsiTheme="minorHAnsi" w:cstheme="minorBidi"/>
                <w:noProof/>
                <w:sz w:val="22"/>
                <w:szCs w:val="22"/>
              </w:rPr>
              <w:tab/>
            </w:r>
            <w:r w:rsidRPr="001D374F">
              <w:rPr>
                <w:rStyle w:val="Hyperlink"/>
                <w:noProof/>
              </w:rPr>
              <w:t>Anchor, Guide and Bellows Spacing (pitch)</w:t>
            </w:r>
            <w:r>
              <w:rPr>
                <w:noProof/>
                <w:webHidden/>
              </w:rPr>
              <w:tab/>
            </w:r>
            <w:r>
              <w:rPr>
                <w:noProof/>
                <w:webHidden/>
              </w:rPr>
              <w:fldChar w:fldCharType="begin"/>
            </w:r>
            <w:r>
              <w:rPr>
                <w:noProof/>
                <w:webHidden/>
              </w:rPr>
              <w:instrText xml:space="preserve"> PAGEREF _Toc44668390 \h </w:instrText>
            </w:r>
            <w:r>
              <w:rPr>
                <w:noProof/>
                <w:webHidden/>
              </w:rPr>
            </w:r>
          </w:ins>
          <w:r>
            <w:rPr>
              <w:noProof/>
              <w:webHidden/>
            </w:rPr>
            <w:fldChar w:fldCharType="separate"/>
          </w:r>
          <w:ins w:id="43" w:author="Dennis Coyne" w:date="2020-07-03T11:32:00Z">
            <w:r>
              <w:rPr>
                <w:noProof/>
                <w:webHidden/>
              </w:rPr>
              <w:t>9</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44" w:author="Dennis Coyne" w:date="2020-07-03T11:32:00Z"/>
              <w:rFonts w:asciiTheme="minorHAnsi" w:eastAsiaTheme="minorEastAsia" w:hAnsiTheme="minorHAnsi" w:cstheme="minorBidi"/>
              <w:noProof/>
              <w:sz w:val="22"/>
              <w:szCs w:val="22"/>
            </w:rPr>
          </w:pPr>
          <w:ins w:id="45"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"_Toc44668391"</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5.1.1</w:t>
            </w:r>
            <w:r>
              <w:rPr>
                <w:rFonts w:asciiTheme="minorHAnsi" w:eastAsiaTheme="minorEastAsia" w:hAnsiTheme="minorHAnsi" w:cstheme="minorBidi"/>
                <w:noProof/>
                <w:sz w:val="22"/>
                <w:szCs w:val="22"/>
              </w:rPr>
              <w:tab/>
            </w:r>
            <w:r w:rsidRPr="001D374F">
              <w:rPr>
                <w:rStyle w:val="Hyperlink"/>
                <w:noProof/>
              </w:rPr>
              <w:t>EJMA Guidance</w:t>
            </w:r>
            <w:r>
              <w:rPr>
                <w:noProof/>
                <w:webHidden/>
              </w:rPr>
              <w:tab/>
            </w:r>
            <w:r>
              <w:rPr>
                <w:noProof/>
                <w:webHidden/>
              </w:rPr>
              <w:fldChar w:fldCharType="begin"/>
            </w:r>
            <w:r>
              <w:rPr>
                <w:noProof/>
                <w:webHidden/>
              </w:rPr>
              <w:instrText xml:space="preserve"> PAGEREF _Toc44668391 \h </w:instrText>
            </w:r>
            <w:r>
              <w:rPr>
                <w:noProof/>
                <w:webHidden/>
              </w:rPr>
            </w:r>
          </w:ins>
          <w:r>
            <w:rPr>
              <w:noProof/>
              <w:webHidden/>
            </w:rPr>
            <w:fldChar w:fldCharType="separate"/>
          </w:r>
          <w:ins w:id="46" w:author="Dennis Coyne" w:date="2020-07-03T11:32:00Z">
            <w:r>
              <w:rPr>
                <w:noProof/>
                <w:webHidden/>
              </w:rPr>
              <w:t>9</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47" w:author="Dennis Coyne" w:date="2020-07-03T11:32:00Z"/>
              <w:rFonts w:asciiTheme="minorHAnsi" w:eastAsiaTheme="minorEastAsia" w:hAnsiTheme="minorHAnsi" w:cstheme="minorBidi"/>
              <w:noProof/>
              <w:sz w:val="22"/>
              <w:szCs w:val="22"/>
            </w:rPr>
          </w:pPr>
          <w:ins w:id="48"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"_Toc44668392"</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5.1.2</w:t>
            </w:r>
            <w:r>
              <w:rPr>
                <w:rFonts w:asciiTheme="minorHAnsi" w:eastAsiaTheme="minorEastAsia" w:hAnsiTheme="minorHAnsi" w:cstheme="minorBidi"/>
                <w:noProof/>
                <w:sz w:val="22"/>
                <w:szCs w:val="22"/>
              </w:rPr>
              <w:tab/>
            </w:r>
            <w:r w:rsidRPr="001D374F">
              <w:rPr>
                <w:rStyle w:val="Hyperlink"/>
                <w:noProof/>
              </w:rPr>
              <w:t>Beam Tube example</w:t>
            </w:r>
            <w:r>
              <w:rPr>
                <w:noProof/>
                <w:webHidden/>
              </w:rPr>
              <w:tab/>
            </w:r>
            <w:r>
              <w:rPr>
                <w:noProof/>
                <w:webHidden/>
              </w:rPr>
              <w:fldChar w:fldCharType="begin"/>
            </w:r>
            <w:r>
              <w:rPr>
                <w:noProof/>
                <w:webHidden/>
              </w:rPr>
              <w:instrText xml:space="preserve"> PAGEREF _Toc44668392 \h </w:instrText>
            </w:r>
            <w:r>
              <w:rPr>
                <w:noProof/>
                <w:webHidden/>
              </w:rPr>
            </w:r>
          </w:ins>
          <w:r>
            <w:rPr>
              <w:noProof/>
              <w:webHidden/>
            </w:rPr>
            <w:fldChar w:fldCharType="separate"/>
          </w:r>
          <w:ins w:id="49" w:author="Dennis Coyne" w:date="2020-07-03T11:32:00Z">
            <w:r>
              <w:rPr>
                <w:noProof/>
                <w:webHidden/>
              </w:rPr>
              <w:t>11</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50" w:author="Dennis Coyne" w:date="2020-07-03T11:32:00Z"/>
              <w:rFonts w:asciiTheme="minorHAnsi" w:eastAsiaTheme="minorEastAsia" w:hAnsiTheme="minorHAnsi" w:cstheme="minorBidi"/>
              <w:noProof/>
              <w:sz w:val="22"/>
              <w:szCs w:val="22"/>
            </w:rPr>
          </w:pPr>
          <w:ins w:id="51"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"_Toc44668393"</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5.1.3</w:t>
            </w:r>
            <w:r>
              <w:rPr>
                <w:rFonts w:asciiTheme="minorHAnsi" w:eastAsiaTheme="minorEastAsia" w:hAnsiTheme="minorHAnsi" w:cstheme="minorBidi"/>
                <w:noProof/>
                <w:sz w:val="22"/>
                <w:szCs w:val="22"/>
              </w:rPr>
              <w:tab/>
            </w:r>
            <w:r w:rsidRPr="001D374F">
              <w:rPr>
                <w:rStyle w:val="Hyperlink"/>
                <w:noProof/>
              </w:rPr>
              <w:t>Conflat joint consideration</w:t>
            </w:r>
            <w:r>
              <w:rPr>
                <w:noProof/>
                <w:webHidden/>
              </w:rPr>
              <w:tab/>
            </w:r>
            <w:r>
              <w:rPr>
                <w:noProof/>
                <w:webHidden/>
              </w:rPr>
              <w:fldChar w:fldCharType="begin"/>
            </w:r>
            <w:r>
              <w:rPr>
                <w:noProof/>
                <w:webHidden/>
              </w:rPr>
              <w:instrText xml:space="preserve"> PAGEREF _Toc44668393 \h </w:instrText>
            </w:r>
            <w:r>
              <w:rPr>
                <w:noProof/>
                <w:webHidden/>
              </w:rPr>
            </w:r>
          </w:ins>
          <w:r>
            <w:rPr>
              <w:noProof/>
              <w:webHidden/>
            </w:rPr>
            <w:fldChar w:fldCharType="separate"/>
          </w:r>
          <w:ins w:id="52" w:author="Dennis Coyne" w:date="2020-07-03T11:32:00Z">
            <w:r>
              <w:rPr>
                <w:noProof/>
                <w:webHidden/>
              </w:rPr>
              <w:t>11</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53" w:author="Dennis Coyne" w:date="2020-07-03T11:32:00Z"/>
              <w:rFonts w:asciiTheme="minorHAnsi" w:eastAsiaTheme="minorEastAsia" w:hAnsiTheme="minorHAnsi" w:cstheme="minorBidi"/>
              <w:noProof/>
              <w:sz w:val="22"/>
              <w:szCs w:val="22"/>
            </w:rPr>
          </w:pPr>
          <w:ins w:id="54"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"_Toc44668394"</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5.1.4</w:t>
            </w:r>
            <w:r>
              <w:rPr>
                <w:rFonts w:asciiTheme="minorHAnsi" w:eastAsiaTheme="minorEastAsia" w:hAnsiTheme="minorHAnsi" w:cstheme="minorBidi"/>
                <w:noProof/>
                <w:sz w:val="22"/>
                <w:szCs w:val="22"/>
              </w:rPr>
              <w:tab/>
            </w:r>
            <w:r w:rsidRPr="001D374F">
              <w:rPr>
                <w:rStyle w:val="Hyperlink"/>
                <w:noProof/>
              </w:rPr>
              <w:t>Gate Valve considerations</w:t>
            </w:r>
            <w:r>
              <w:rPr>
                <w:noProof/>
                <w:webHidden/>
              </w:rPr>
              <w:tab/>
            </w:r>
            <w:r>
              <w:rPr>
                <w:noProof/>
                <w:webHidden/>
              </w:rPr>
              <w:fldChar w:fldCharType="begin"/>
            </w:r>
            <w:r>
              <w:rPr>
                <w:noProof/>
                <w:webHidden/>
              </w:rPr>
              <w:instrText xml:space="preserve"> PAGEREF _Toc44668394 \h </w:instrText>
            </w:r>
            <w:r>
              <w:rPr>
                <w:noProof/>
                <w:webHidden/>
              </w:rPr>
            </w:r>
          </w:ins>
          <w:r>
            <w:rPr>
              <w:noProof/>
              <w:webHidden/>
            </w:rPr>
            <w:fldChar w:fldCharType="separate"/>
          </w:r>
          <w:ins w:id="55" w:author="Dennis Coyne" w:date="2020-07-03T11:32:00Z">
            <w:r>
              <w:rPr>
                <w:noProof/>
                <w:webHidden/>
              </w:rPr>
              <w:t>14</w:t>
            </w:r>
            <w:r>
              <w:rPr>
                <w:noProof/>
                <w:webHidden/>
              </w:rPr>
              <w:fldChar w:fldCharType="end"/>
            </w:r>
            <w:r w:rsidRPr="001D374F">
              <w:rPr>
                <w:rStyle w:val="Hyperlink"/>
                <w:noProof/>
              </w:rPr>
              <w:fldChar w:fldCharType="end"/>
            </w:r>
          </w:ins>
        </w:p>
        <w:p w:rsidR="00BF4E0F" w:rsidRDefault="00BF4E0F">
          <w:pPr>
            <w:pStyle w:val="TOC3"/>
            <w:tabs>
              <w:tab w:val="left" w:pos="1200"/>
              <w:tab w:val="right" w:leader="dot" w:pos="9580"/>
            </w:tabs>
            <w:rPr>
              <w:ins w:id="56" w:author="Dennis Coyne" w:date="2020-07-03T11:32:00Z"/>
              <w:rFonts w:asciiTheme="minorHAnsi" w:eastAsiaTheme="minorEastAsia" w:hAnsiTheme="minorHAnsi" w:cstheme="minorBidi"/>
              <w:noProof/>
              <w:sz w:val="22"/>
              <w:szCs w:val="22"/>
            </w:rPr>
          </w:pPr>
          <w:ins w:id="57"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"_Toc44668395"</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5.1.5</w:t>
            </w:r>
            <w:r>
              <w:rPr>
                <w:rFonts w:asciiTheme="minorHAnsi" w:eastAsiaTheme="minorEastAsia" w:hAnsiTheme="minorHAnsi" w:cstheme="minorBidi"/>
                <w:noProof/>
                <w:sz w:val="22"/>
                <w:szCs w:val="22"/>
              </w:rPr>
              <w:tab/>
            </w:r>
            <w:r w:rsidRPr="001D374F">
              <w:rPr>
                <w:rStyle w:val="Hyperlink"/>
                <w:noProof/>
              </w:rPr>
              <w:t>Recommended Support and Bellows Spacing</w:t>
            </w:r>
            <w:r>
              <w:rPr>
                <w:noProof/>
                <w:webHidden/>
              </w:rPr>
              <w:tab/>
            </w:r>
            <w:r>
              <w:rPr>
                <w:noProof/>
                <w:webHidden/>
              </w:rPr>
              <w:fldChar w:fldCharType="begin"/>
            </w:r>
            <w:r>
              <w:rPr>
                <w:noProof/>
                <w:webHidden/>
              </w:rPr>
              <w:instrText xml:space="preserve"> PAGEREF _Toc44668395 \h </w:instrText>
            </w:r>
            <w:r>
              <w:rPr>
                <w:noProof/>
                <w:webHidden/>
              </w:rPr>
            </w:r>
          </w:ins>
          <w:r>
            <w:rPr>
              <w:noProof/>
              <w:webHidden/>
            </w:rPr>
            <w:fldChar w:fldCharType="separate"/>
          </w:r>
          <w:ins w:id="58" w:author="Dennis Coyne" w:date="2020-07-03T11:32:00Z">
            <w:r>
              <w:rPr>
                <w:noProof/>
                <w:webHidden/>
              </w:rPr>
              <w:t>14</w:t>
            </w:r>
            <w:r>
              <w:rPr>
                <w:noProof/>
                <w:webHidden/>
              </w:rPr>
              <w:fldChar w:fldCharType="end"/>
            </w:r>
            <w:r w:rsidRPr="001D374F">
              <w:rPr>
                <w:rStyle w:val="Hyperlink"/>
                <w:noProof/>
              </w:rPr>
              <w:fldChar w:fldCharType="end"/>
            </w:r>
          </w:ins>
        </w:p>
        <w:p w:rsidR="00BF4E0F" w:rsidRDefault="00BF4E0F">
          <w:pPr>
            <w:pStyle w:val="TOC1"/>
            <w:tabs>
              <w:tab w:val="left" w:pos="480"/>
              <w:tab w:val="right" w:leader="dot" w:pos="9580"/>
            </w:tabs>
            <w:rPr>
              <w:ins w:id="59" w:author="Dennis Coyne" w:date="2020-07-03T11:32:00Z"/>
              <w:rFonts w:asciiTheme="minorHAnsi" w:eastAsiaTheme="minorEastAsia" w:hAnsiTheme="minorHAnsi" w:cstheme="minorBidi"/>
              <w:b w:val="0"/>
              <w:bCs w:val="0"/>
              <w:i w:val="0"/>
              <w:iCs w:val="0"/>
              <w:noProof/>
              <w:sz w:val="22"/>
              <w:szCs w:val="22"/>
            </w:rPr>
          </w:pPr>
          <w:ins w:id="60"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"_Toc44668396"</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w:t>
            </w:r>
            <w:r>
              <w:rPr>
                <w:rFonts w:asciiTheme="minorHAnsi" w:eastAsiaTheme="minorEastAsia" w:hAnsiTheme="minorHAnsi" w:cstheme="minorBidi"/>
                <w:b w:val="0"/>
                <w:bCs w:val="0"/>
                <w:i w:val="0"/>
                <w:iCs w:val="0"/>
                <w:noProof/>
                <w:sz w:val="22"/>
                <w:szCs w:val="22"/>
              </w:rPr>
              <w:tab/>
            </w:r>
            <w:r w:rsidRPr="001D374F">
              <w:rPr>
                <w:rStyle w:val="Hyperlink"/>
                <w:noProof/>
              </w:rPr>
              <w:t>Support loads</w:t>
            </w:r>
            <w:r>
              <w:rPr>
                <w:noProof/>
                <w:webHidden/>
              </w:rPr>
              <w:tab/>
            </w:r>
            <w:r>
              <w:rPr>
                <w:noProof/>
                <w:webHidden/>
              </w:rPr>
              <w:fldChar w:fldCharType="begin"/>
            </w:r>
            <w:r>
              <w:rPr>
                <w:noProof/>
                <w:webHidden/>
              </w:rPr>
              <w:instrText xml:space="preserve"> PAGEREF _Toc44668396 \h </w:instrText>
            </w:r>
            <w:r>
              <w:rPr>
                <w:noProof/>
                <w:webHidden/>
              </w:rPr>
            </w:r>
          </w:ins>
          <w:r>
            <w:rPr>
              <w:noProof/>
              <w:webHidden/>
            </w:rPr>
            <w:fldChar w:fldCharType="separate"/>
          </w:r>
          <w:ins w:id="61" w:author="Dennis Coyne" w:date="2020-07-03T11:32:00Z">
            <w:r>
              <w:rPr>
                <w:noProof/>
                <w:webHidden/>
              </w:rPr>
              <w:t>15</w:t>
            </w:r>
            <w:r>
              <w:rPr>
                <w:noProof/>
                <w:webHidden/>
              </w:rPr>
              <w:fldChar w:fldCharType="end"/>
            </w:r>
            <w:r w:rsidRPr="001D374F">
              <w:rPr>
                <w:rStyle w:val="Hyperlink"/>
                <w:noProof/>
              </w:rPr>
              <w:fldChar w:fldCharType="end"/>
            </w:r>
          </w:ins>
        </w:p>
        <w:p w:rsidR="00BF4E0F" w:rsidRDefault="00BF4E0F" w:rsidP="00BF4E0F">
          <w:pPr>
            <w:pStyle w:val="TOC2"/>
            <w:rPr>
              <w:ins w:id="62" w:author="Dennis Coyne" w:date="2020-07-03T11:32:00Z"/>
              <w:rFonts w:asciiTheme="minorHAnsi" w:eastAsiaTheme="minorEastAsia" w:hAnsiTheme="minorHAnsi" w:cstheme="minorBidi"/>
              <w:noProof/>
              <w:sz w:val="22"/>
              <w:szCs w:val="22"/>
            </w:rPr>
          </w:pPr>
          <w:ins w:id="63"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"_Toc44668397"</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6.1</w:t>
            </w:r>
            <w:r>
              <w:rPr>
                <w:rFonts w:asciiTheme="minorHAnsi" w:eastAsiaTheme="minorEastAsia" w:hAnsiTheme="minorHAnsi" w:cstheme="minorBidi"/>
                <w:noProof/>
                <w:sz w:val="22"/>
                <w:szCs w:val="22"/>
              </w:rPr>
              <w:tab/>
            </w:r>
            <w:r w:rsidRPr="001D374F">
              <w:rPr>
                <w:rStyle w:val="Hyperlink"/>
                <w:noProof/>
              </w:rPr>
              <w:t>Thermal (bake out) Load</w:t>
            </w:r>
            <w:r>
              <w:rPr>
                <w:noProof/>
                <w:webHidden/>
              </w:rPr>
              <w:tab/>
            </w:r>
            <w:r>
              <w:rPr>
                <w:noProof/>
                <w:webHidden/>
              </w:rPr>
              <w:fldChar w:fldCharType="begin"/>
            </w:r>
            <w:r>
              <w:rPr>
                <w:noProof/>
                <w:webHidden/>
              </w:rPr>
              <w:instrText xml:space="preserve"> PAGEREF _Toc44668397 \h </w:instrText>
            </w:r>
            <w:r>
              <w:rPr>
                <w:noProof/>
                <w:webHidden/>
              </w:rPr>
            </w:r>
          </w:ins>
          <w:r>
            <w:rPr>
              <w:noProof/>
              <w:webHidden/>
            </w:rPr>
            <w:fldChar w:fldCharType="separate"/>
          </w:r>
          <w:ins w:id="64" w:author="Dennis Coyne" w:date="2020-07-03T11:32:00Z">
            <w:r>
              <w:rPr>
                <w:noProof/>
                <w:webHidden/>
              </w:rPr>
              <w:t>15</w:t>
            </w:r>
            <w:r>
              <w:rPr>
                <w:noProof/>
                <w:webHidden/>
              </w:rPr>
              <w:fldChar w:fldCharType="end"/>
            </w:r>
            <w:r w:rsidRPr="001D374F">
              <w:rPr>
                <w:rStyle w:val="Hyperlink"/>
                <w:noProof/>
              </w:rPr>
              <w:fldChar w:fldCharType="end"/>
            </w:r>
          </w:ins>
        </w:p>
        <w:p w:rsidR="00BF4E0F" w:rsidRDefault="00BF4E0F" w:rsidP="00BF4E0F">
          <w:pPr>
            <w:pStyle w:val="TOC2"/>
            <w:rPr>
              <w:ins w:id="65" w:author="Dennis Coyne" w:date="2020-07-03T11:32:00Z"/>
              <w:rFonts w:asciiTheme="minorHAnsi" w:eastAsiaTheme="minorEastAsia" w:hAnsiTheme="minorHAnsi" w:cstheme="minorBidi"/>
              <w:noProof/>
              <w:sz w:val="22"/>
              <w:szCs w:val="22"/>
            </w:rPr>
          </w:pPr>
          <w:ins w:id="66"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"_Toc44668398"</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6.2</w:t>
            </w:r>
            <w:r>
              <w:rPr>
                <w:rFonts w:asciiTheme="minorHAnsi" w:eastAsiaTheme="minorEastAsia" w:hAnsiTheme="minorHAnsi" w:cstheme="minorBidi"/>
                <w:noProof/>
                <w:sz w:val="22"/>
                <w:szCs w:val="22"/>
              </w:rPr>
              <w:tab/>
            </w:r>
            <w:r w:rsidRPr="001D374F">
              <w:rPr>
                <w:rStyle w:val="Hyperlink"/>
                <w:noProof/>
              </w:rPr>
              <w:t>Vacuum Load</w:t>
            </w:r>
            <w:r>
              <w:rPr>
                <w:noProof/>
                <w:webHidden/>
              </w:rPr>
              <w:tab/>
            </w:r>
            <w:r>
              <w:rPr>
                <w:noProof/>
                <w:webHidden/>
              </w:rPr>
              <w:fldChar w:fldCharType="begin"/>
            </w:r>
            <w:r>
              <w:rPr>
                <w:noProof/>
                <w:webHidden/>
              </w:rPr>
              <w:instrText xml:space="preserve"> PAGEREF _Toc44668398 \h </w:instrText>
            </w:r>
            <w:r>
              <w:rPr>
                <w:noProof/>
                <w:webHidden/>
              </w:rPr>
            </w:r>
          </w:ins>
          <w:r>
            <w:rPr>
              <w:noProof/>
              <w:webHidden/>
            </w:rPr>
            <w:fldChar w:fldCharType="separate"/>
          </w:r>
          <w:ins w:id="67" w:author="Dennis Coyne" w:date="2020-07-03T11:32:00Z">
            <w:r>
              <w:rPr>
                <w:noProof/>
                <w:webHidden/>
              </w:rPr>
              <w:t>16</w:t>
            </w:r>
            <w:r>
              <w:rPr>
                <w:noProof/>
                <w:webHidden/>
              </w:rPr>
              <w:fldChar w:fldCharType="end"/>
            </w:r>
            <w:r w:rsidRPr="001D374F">
              <w:rPr>
                <w:rStyle w:val="Hyperlink"/>
                <w:noProof/>
              </w:rPr>
              <w:fldChar w:fldCharType="end"/>
            </w:r>
          </w:ins>
        </w:p>
        <w:p w:rsidR="00BF4E0F" w:rsidRDefault="00BF4E0F" w:rsidP="00BF4E0F">
          <w:pPr>
            <w:pStyle w:val="TOC2"/>
            <w:rPr>
              <w:ins w:id="68" w:author="Dennis Coyne" w:date="2020-07-03T11:32:00Z"/>
              <w:rFonts w:asciiTheme="minorHAnsi" w:eastAsiaTheme="minorEastAsia" w:hAnsiTheme="minorHAnsi" w:cstheme="minorBidi"/>
              <w:noProof/>
              <w:sz w:val="22"/>
              <w:szCs w:val="22"/>
            </w:rPr>
          </w:pPr>
          <w:ins w:id="69"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"_Toc44668399"</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6.3</w:t>
            </w:r>
            <w:r>
              <w:rPr>
                <w:rFonts w:asciiTheme="minorHAnsi" w:eastAsiaTheme="minorEastAsia" w:hAnsiTheme="minorHAnsi" w:cstheme="minorBidi"/>
                <w:noProof/>
                <w:sz w:val="22"/>
                <w:szCs w:val="22"/>
              </w:rPr>
              <w:tab/>
            </w:r>
            <w:r w:rsidRPr="001D374F">
              <w:rPr>
                <w:rStyle w:val="Hyperlink"/>
                <w:noProof/>
              </w:rPr>
              <w:t>Dead Weight Load</w:t>
            </w:r>
            <w:r>
              <w:rPr>
                <w:noProof/>
                <w:webHidden/>
              </w:rPr>
              <w:tab/>
            </w:r>
            <w:r>
              <w:rPr>
                <w:noProof/>
                <w:webHidden/>
              </w:rPr>
              <w:fldChar w:fldCharType="begin"/>
            </w:r>
            <w:r>
              <w:rPr>
                <w:noProof/>
                <w:webHidden/>
              </w:rPr>
              <w:instrText xml:space="preserve"> PAGEREF _Toc44668399 \h </w:instrText>
            </w:r>
            <w:r>
              <w:rPr>
                <w:noProof/>
                <w:webHidden/>
              </w:rPr>
            </w:r>
          </w:ins>
          <w:r>
            <w:rPr>
              <w:noProof/>
              <w:webHidden/>
            </w:rPr>
            <w:fldChar w:fldCharType="separate"/>
          </w:r>
          <w:ins w:id="70" w:author="Dennis Coyne" w:date="2020-07-03T11:32:00Z">
            <w:r>
              <w:rPr>
                <w:noProof/>
                <w:webHidden/>
              </w:rPr>
              <w:t>16</w:t>
            </w:r>
            <w:r>
              <w:rPr>
                <w:noProof/>
                <w:webHidden/>
              </w:rPr>
              <w:fldChar w:fldCharType="end"/>
            </w:r>
            <w:r w:rsidRPr="001D374F">
              <w:rPr>
                <w:rStyle w:val="Hyperlink"/>
                <w:noProof/>
              </w:rPr>
              <w:fldChar w:fldCharType="end"/>
            </w:r>
          </w:ins>
        </w:p>
        <w:p w:rsidR="00BF4E0F" w:rsidRDefault="00BF4E0F" w:rsidP="00BF4E0F">
          <w:pPr>
            <w:pStyle w:val="TOC2"/>
            <w:rPr>
              <w:ins w:id="71" w:author="Dennis Coyne" w:date="2020-07-03T11:32:00Z"/>
              <w:rFonts w:asciiTheme="minorHAnsi" w:eastAsiaTheme="minorEastAsia" w:hAnsiTheme="minorHAnsi" w:cstheme="minorBidi"/>
              <w:noProof/>
              <w:sz w:val="22"/>
              <w:szCs w:val="22"/>
            </w:rPr>
          </w:pPr>
          <w:ins w:id="72"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"_Toc44668400"</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6.4</w:t>
            </w:r>
            <w:r>
              <w:rPr>
                <w:rFonts w:asciiTheme="minorHAnsi" w:eastAsiaTheme="minorEastAsia" w:hAnsiTheme="minorHAnsi" w:cstheme="minorBidi"/>
                <w:noProof/>
                <w:sz w:val="22"/>
                <w:szCs w:val="22"/>
              </w:rPr>
              <w:tab/>
            </w:r>
            <w:r w:rsidRPr="001D374F">
              <w:rPr>
                <w:rStyle w:val="Hyperlink"/>
                <w:noProof/>
              </w:rPr>
              <w:t>Seismic Loads</w:t>
            </w:r>
            <w:r>
              <w:rPr>
                <w:noProof/>
                <w:webHidden/>
              </w:rPr>
              <w:tab/>
            </w:r>
            <w:r>
              <w:rPr>
                <w:noProof/>
                <w:webHidden/>
              </w:rPr>
              <w:fldChar w:fldCharType="begin"/>
            </w:r>
            <w:r>
              <w:rPr>
                <w:noProof/>
                <w:webHidden/>
              </w:rPr>
              <w:instrText xml:space="preserve"> PAGEREF _Toc44668400 \h </w:instrText>
            </w:r>
            <w:r>
              <w:rPr>
                <w:noProof/>
                <w:webHidden/>
              </w:rPr>
            </w:r>
          </w:ins>
          <w:r>
            <w:rPr>
              <w:noProof/>
              <w:webHidden/>
            </w:rPr>
            <w:fldChar w:fldCharType="separate"/>
          </w:r>
          <w:ins w:id="73" w:author="Dennis Coyne" w:date="2020-07-03T11:32:00Z">
            <w:r>
              <w:rPr>
                <w:noProof/>
                <w:webHidden/>
              </w:rPr>
              <w:t>16</w:t>
            </w:r>
            <w:r>
              <w:rPr>
                <w:noProof/>
                <w:webHidden/>
              </w:rPr>
              <w:fldChar w:fldCharType="end"/>
            </w:r>
            <w:r w:rsidRPr="001D374F">
              <w:rPr>
                <w:rStyle w:val="Hyperlink"/>
                <w:noProof/>
              </w:rPr>
              <w:fldChar w:fldCharType="end"/>
            </w:r>
          </w:ins>
        </w:p>
        <w:p w:rsidR="00BF4E0F" w:rsidRDefault="00BF4E0F" w:rsidP="00BF4E0F">
          <w:pPr>
            <w:pStyle w:val="TOC2"/>
            <w:rPr>
              <w:ins w:id="74" w:author="Dennis Coyne" w:date="2020-07-03T11:32:00Z"/>
              <w:rFonts w:asciiTheme="minorHAnsi" w:eastAsiaTheme="minorEastAsia" w:hAnsiTheme="minorHAnsi" w:cstheme="minorBidi"/>
              <w:noProof/>
              <w:sz w:val="22"/>
              <w:szCs w:val="22"/>
            </w:rPr>
          </w:pPr>
          <w:ins w:id="75"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"_Toc44668401"</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6.5</w:t>
            </w:r>
            <w:r>
              <w:rPr>
                <w:rFonts w:asciiTheme="minorHAnsi" w:eastAsiaTheme="minorEastAsia" w:hAnsiTheme="minorHAnsi" w:cstheme="minorBidi"/>
                <w:noProof/>
                <w:sz w:val="22"/>
                <w:szCs w:val="22"/>
              </w:rPr>
              <w:tab/>
            </w:r>
            <w:r w:rsidRPr="001D374F">
              <w:rPr>
                <w:rStyle w:val="Hyperlink"/>
                <w:noProof/>
              </w:rPr>
              <w:t>Settlement Loads</w:t>
            </w:r>
            <w:r>
              <w:rPr>
                <w:noProof/>
                <w:webHidden/>
              </w:rPr>
              <w:tab/>
            </w:r>
            <w:r>
              <w:rPr>
                <w:noProof/>
                <w:webHidden/>
              </w:rPr>
              <w:fldChar w:fldCharType="begin"/>
            </w:r>
            <w:r>
              <w:rPr>
                <w:noProof/>
                <w:webHidden/>
              </w:rPr>
              <w:instrText xml:space="preserve"> PAGEREF _Toc44668401 \h </w:instrText>
            </w:r>
            <w:r>
              <w:rPr>
                <w:noProof/>
                <w:webHidden/>
              </w:rPr>
            </w:r>
          </w:ins>
          <w:r>
            <w:rPr>
              <w:noProof/>
              <w:webHidden/>
            </w:rPr>
            <w:fldChar w:fldCharType="separate"/>
          </w:r>
          <w:ins w:id="76" w:author="Dennis Coyne" w:date="2020-07-03T11:32:00Z">
            <w:r>
              <w:rPr>
                <w:noProof/>
                <w:webHidden/>
              </w:rPr>
              <w:t>16</w:t>
            </w:r>
            <w:r>
              <w:rPr>
                <w:noProof/>
                <w:webHidden/>
              </w:rPr>
              <w:fldChar w:fldCharType="end"/>
            </w:r>
            <w:r w:rsidRPr="001D374F">
              <w:rPr>
                <w:rStyle w:val="Hyperlink"/>
                <w:noProof/>
              </w:rPr>
              <w:fldChar w:fldCharType="end"/>
            </w:r>
          </w:ins>
        </w:p>
        <w:p w:rsidR="00BF4E0F" w:rsidRDefault="00BF4E0F" w:rsidP="00BF4E0F">
          <w:pPr>
            <w:pStyle w:val="TOC2"/>
            <w:rPr>
              <w:ins w:id="77" w:author="Dennis Coyne" w:date="2020-07-03T11:32:00Z"/>
              <w:rFonts w:asciiTheme="minorHAnsi" w:eastAsiaTheme="minorEastAsia" w:hAnsiTheme="minorHAnsi" w:cstheme="minorBidi"/>
              <w:noProof/>
              <w:sz w:val="22"/>
              <w:szCs w:val="22"/>
            </w:rPr>
          </w:pPr>
          <w:ins w:id="78"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"_Toc44668402"</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6.6</w:t>
            </w:r>
            <w:r>
              <w:rPr>
                <w:rFonts w:asciiTheme="minorHAnsi" w:eastAsiaTheme="minorEastAsia" w:hAnsiTheme="minorHAnsi" w:cstheme="minorBidi"/>
                <w:noProof/>
                <w:sz w:val="22"/>
                <w:szCs w:val="22"/>
              </w:rPr>
              <w:tab/>
            </w:r>
            <w:r w:rsidRPr="001D374F">
              <w:rPr>
                <w:rStyle w:val="Hyperlink"/>
                <w:noProof/>
              </w:rPr>
              <w:t>Horizontal Alignment</w:t>
            </w:r>
            <w:r>
              <w:rPr>
                <w:noProof/>
                <w:webHidden/>
              </w:rPr>
              <w:tab/>
            </w:r>
            <w:r>
              <w:rPr>
                <w:noProof/>
                <w:webHidden/>
              </w:rPr>
              <w:fldChar w:fldCharType="begin"/>
            </w:r>
            <w:r>
              <w:rPr>
                <w:noProof/>
                <w:webHidden/>
              </w:rPr>
              <w:instrText xml:space="preserve"> PAGEREF _Toc44668402 \h </w:instrText>
            </w:r>
            <w:r>
              <w:rPr>
                <w:noProof/>
                <w:webHidden/>
              </w:rPr>
            </w:r>
          </w:ins>
          <w:r>
            <w:rPr>
              <w:noProof/>
              <w:webHidden/>
            </w:rPr>
            <w:fldChar w:fldCharType="separate"/>
          </w:r>
          <w:ins w:id="79" w:author="Dennis Coyne" w:date="2020-07-03T11:32:00Z">
            <w:r>
              <w:rPr>
                <w:noProof/>
                <w:webHidden/>
              </w:rPr>
              <w:t>16</w:t>
            </w:r>
            <w:r>
              <w:rPr>
                <w:noProof/>
                <w:webHidden/>
              </w:rPr>
              <w:fldChar w:fldCharType="end"/>
            </w:r>
            <w:r w:rsidRPr="001D374F">
              <w:rPr>
                <w:rStyle w:val="Hyperlink"/>
                <w:noProof/>
              </w:rPr>
              <w:fldChar w:fldCharType="end"/>
            </w:r>
          </w:ins>
        </w:p>
        <w:p w:rsidR="00BF4E0F" w:rsidRDefault="00BF4E0F" w:rsidP="00BF4E0F">
          <w:pPr>
            <w:pStyle w:val="TOC2"/>
            <w:rPr>
              <w:ins w:id="80" w:author="Dennis Coyne" w:date="2020-07-03T11:32:00Z"/>
              <w:rFonts w:asciiTheme="minorHAnsi" w:eastAsiaTheme="minorEastAsia" w:hAnsiTheme="minorHAnsi" w:cstheme="minorBidi"/>
              <w:noProof/>
              <w:sz w:val="22"/>
              <w:szCs w:val="22"/>
            </w:rPr>
          </w:pPr>
          <w:ins w:id="81"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"_Toc44668403"</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6.7</w:t>
            </w:r>
            <w:r>
              <w:rPr>
                <w:rFonts w:asciiTheme="minorHAnsi" w:eastAsiaTheme="minorEastAsia" w:hAnsiTheme="minorHAnsi" w:cstheme="minorBidi"/>
                <w:noProof/>
                <w:sz w:val="22"/>
                <w:szCs w:val="22"/>
              </w:rPr>
              <w:tab/>
            </w:r>
            <w:r w:rsidRPr="001D374F">
              <w:rPr>
                <w:rStyle w:val="Hyperlink"/>
                <w:noProof/>
              </w:rPr>
              <w:t>Fixed Supports</w:t>
            </w:r>
            <w:r>
              <w:rPr>
                <w:noProof/>
                <w:webHidden/>
              </w:rPr>
              <w:tab/>
            </w:r>
            <w:r>
              <w:rPr>
                <w:noProof/>
                <w:webHidden/>
              </w:rPr>
              <w:fldChar w:fldCharType="begin"/>
            </w:r>
            <w:r>
              <w:rPr>
                <w:noProof/>
                <w:webHidden/>
              </w:rPr>
              <w:instrText xml:space="preserve"> PAGEREF _Toc44668403 \h </w:instrText>
            </w:r>
            <w:r>
              <w:rPr>
                <w:noProof/>
                <w:webHidden/>
              </w:rPr>
            </w:r>
          </w:ins>
          <w:r>
            <w:rPr>
              <w:noProof/>
              <w:webHidden/>
            </w:rPr>
            <w:fldChar w:fldCharType="separate"/>
          </w:r>
          <w:ins w:id="82" w:author="Dennis Coyne" w:date="2020-07-03T11:32:00Z">
            <w:r>
              <w:rPr>
                <w:noProof/>
                <w:webHidden/>
              </w:rPr>
              <w:t>17</w:t>
            </w:r>
            <w:r>
              <w:rPr>
                <w:noProof/>
                <w:webHidden/>
              </w:rPr>
              <w:fldChar w:fldCharType="end"/>
            </w:r>
            <w:r w:rsidRPr="001D374F">
              <w:rPr>
                <w:rStyle w:val="Hyperlink"/>
                <w:noProof/>
              </w:rPr>
              <w:fldChar w:fldCharType="end"/>
            </w:r>
          </w:ins>
        </w:p>
        <w:p w:rsidR="00BF4E0F" w:rsidRDefault="00BF4E0F" w:rsidP="00BF4E0F">
          <w:pPr>
            <w:pStyle w:val="TOC2"/>
            <w:rPr>
              <w:ins w:id="83" w:author="Dennis Coyne" w:date="2020-07-03T11:32:00Z"/>
              <w:rFonts w:asciiTheme="minorHAnsi" w:eastAsiaTheme="minorEastAsia" w:hAnsiTheme="minorHAnsi" w:cstheme="minorBidi"/>
              <w:noProof/>
              <w:sz w:val="22"/>
              <w:szCs w:val="22"/>
            </w:rPr>
          </w:pPr>
          <w:ins w:id="84"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"_Toc44668404"</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6.8</w:t>
            </w:r>
            <w:r>
              <w:rPr>
                <w:rFonts w:asciiTheme="minorHAnsi" w:eastAsiaTheme="minorEastAsia" w:hAnsiTheme="minorHAnsi" w:cstheme="minorBidi"/>
                <w:noProof/>
                <w:sz w:val="22"/>
                <w:szCs w:val="22"/>
              </w:rPr>
              <w:tab/>
            </w:r>
            <w:r w:rsidRPr="001D374F">
              <w:rPr>
                <w:rStyle w:val="Hyperlink"/>
                <w:noProof/>
              </w:rPr>
              <w:t>Guided Supports</w:t>
            </w:r>
            <w:r>
              <w:rPr>
                <w:noProof/>
                <w:webHidden/>
              </w:rPr>
              <w:tab/>
            </w:r>
            <w:r>
              <w:rPr>
                <w:noProof/>
                <w:webHidden/>
              </w:rPr>
              <w:fldChar w:fldCharType="begin"/>
            </w:r>
            <w:r>
              <w:rPr>
                <w:noProof/>
                <w:webHidden/>
              </w:rPr>
              <w:instrText xml:space="preserve"> PAGEREF _Toc44668404 \h </w:instrText>
            </w:r>
            <w:r>
              <w:rPr>
                <w:noProof/>
                <w:webHidden/>
              </w:rPr>
            </w:r>
          </w:ins>
          <w:r>
            <w:rPr>
              <w:noProof/>
              <w:webHidden/>
            </w:rPr>
            <w:fldChar w:fldCharType="separate"/>
          </w:r>
          <w:ins w:id="85" w:author="Dennis Coyne" w:date="2020-07-03T11:32:00Z">
            <w:r>
              <w:rPr>
                <w:noProof/>
                <w:webHidden/>
              </w:rPr>
              <w:t>17</w:t>
            </w:r>
            <w:r>
              <w:rPr>
                <w:noProof/>
                <w:webHidden/>
              </w:rPr>
              <w:fldChar w:fldCharType="end"/>
            </w:r>
            <w:r w:rsidRPr="001D374F">
              <w:rPr>
                <w:rStyle w:val="Hyperlink"/>
                <w:noProof/>
              </w:rPr>
              <w:fldChar w:fldCharType="end"/>
            </w:r>
          </w:ins>
        </w:p>
        <w:p w:rsidR="00BF4E0F" w:rsidRDefault="00BF4E0F">
          <w:pPr>
            <w:pStyle w:val="TOC1"/>
            <w:tabs>
              <w:tab w:val="left" w:pos="480"/>
              <w:tab w:val="right" w:leader="dot" w:pos="9580"/>
            </w:tabs>
            <w:rPr>
              <w:ins w:id="86" w:author="Dennis Coyne" w:date="2020-07-03T11:32:00Z"/>
              <w:rFonts w:asciiTheme="minorHAnsi" w:eastAsiaTheme="minorEastAsia" w:hAnsiTheme="minorHAnsi" w:cstheme="minorBidi"/>
              <w:b w:val="0"/>
              <w:bCs w:val="0"/>
              <w:i w:val="0"/>
              <w:iCs w:val="0"/>
              <w:noProof/>
              <w:sz w:val="22"/>
              <w:szCs w:val="22"/>
            </w:rPr>
          </w:pPr>
          <w:ins w:id="87"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"_Toc44668405"</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7</w:t>
            </w:r>
            <w:r>
              <w:rPr>
                <w:rFonts w:asciiTheme="minorHAnsi" w:eastAsiaTheme="minorEastAsia" w:hAnsiTheme="minorHAnsi" w:cstheme="minorBidi"/>
                <w:b w:val="0"/>
                <w:bCs w:val="0"/>
                <w:i w:val="0"/>
                <w:iCs w:val="0"/>
                <w:noProof/>
                <w:sz w:val="22"/>
                <w:szCs w:val="22"/>
              </w:rPr>
              <w:tab/>
            </w:r>
            <w:r w:rsidRPr="001D374F">
              <w:rPr>
                <w:rStyle w:val="Hyperlink"/>
                <w:noProof/>
              </w:rPr>
              <w:t>Guided support design</w:t>
            </w:r>
            <w:r>
              <w:rPr>
                <w:noProof/>
                <w:webHidden/>
              </w:rPr>
              <w:tab/>
            </w:r>
            <w:r>
              <w:rPr>
                <w:noProof/>
                <w:webHidden/>
              </w:rPr>
              <w:fldChar w:fldCharType="begin"/>
            </w:r>
            <w:r>
              <w:rPr>
                <w:noProof/>
                <w:webHidden/>
              </w:rPr>
              <w:instrText xml:space="preserve"> PAGEREF _Toc44668405 \h </w:instrText>
            </w:r>
            <w:r>
              <w:rPr>
                <w:noProof/>
                <w:webHidden/>
              </w:rPr>
            </w:r>
          </w:ins>
          <w:r>
            <w:rPr>
              <w:noProof/>
              <w:webHidden/>
            </w:rPr>
            <w:fldChar w:fldCharType="separate"/>
          </w:r>
          <w:ins w:id="88" w:author="Dennis Coyne" w:date="2020-07-03T11:32:00Z">
            <w:r>
              <w:rPr>
                <w:noProof/>
                <w:webHidden/>
              </w:rPr>
              <w:t>17</w:t>
            </w:r>
            <w:r>
              <w:rPr>
                <w:noProof/>
                <w:webHidden/>
              </w:rPr>
              <w:fldChar w:fldCharType="end"/>
            </w:r>
            <w:r w:rsidRPr="001D374F">
              <w:rPr>
                <w:rStyle w:val="Hyperlink"/>
                <w:noProof/>
              </w:rPr>
              <w:fldChar w:fldCharType="end"/>
            </w:r>
          </w:ins>
        </w:p>
        <w:p w:rsidR="00BF4E0F" w:rsidRDefault="00BF4E0F" w:rsidP="00BF4E0F">
          <w:pPr>
            <w:pStyle w:val="TOC2"/>
            <w:rPr>
              <w:ins w:id="89" w:author="Dennis Coyne" w:date="2020-07-03T11:32:00Z"/>
              <w:rFonts w:asciiTheme="minorHAnsi" w:eastAsiaTheme="minorEastAsia" w:hAnsiTheme="minorHAnsi" w:cstheme="minorBidi"/>
              <w:noProof/>
              <w:sz w:val="22"/>
              <w:szCs w:val="22"/>
            </w:rPr>
          </w:pPr>
          <w:ins w:id="90"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"_Toc44668406"</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7.1</w:t>
            </w:r>
            <w:r>
              <w:rPr>
                <w:rFonts w:asciiTheme="minorHAnsi" w:eastAsiaTheme="minorEastAsia" w:hAnsiTheme="minorHAnsi" w:cstheme="minorBidi"/>
                <w:noProof/>
                <w:sz w:val="22"/>
                <w:szCs w:val="22"/>
              </w:rPr>
              <w:tab/>
            </w:r>
            <w:r w:rsidRPr="001D374F">
              <w:rPr>
                <w:rStyle w:val="Hyperlink"/>
                <w:noProof/>
              </w:rPr>
              <w:t>Sliding plate designs</w:t>
            </w:r>
            <w:r>
              <w:rPr>
                <w:noProof/>
                <w:webHidden/>
              </w:rPr>
              <w:tab/>
            </w:r>
            <w:r>
              <w:rPr>
                <w:noProof/>
                <w:webHidden/>
              </w:rPr>
              <w:fldChar w:fldCharType="begin"/>
            </w:r>
            <w:r>
              <w:rPr>
                <w:noProof/>
                <w:webHidden/>
              </w:rPr>
              <w:instrText xml:space="preserve"> PAGEREF _Toc44668406 \h </w:instrText>
            </w:r>
            <w:r>
              <w:rPr>
                <w:noProof/>
                <w:webHidden/>
              </w:rPr>
            </w:r>
          </w:ins>
          <w:r>
            <w:rPr>
              <w:noProof/>
              <w:webHidden/>
            </w:rPr>
            <w:fldChar w:fldCharType="separate"/>
          </w:r>
          <w:ins w:id="91" w:author="Dennis Coyne" w:date="2020-07-03T11:32:00Z">
            <w:r>
              <w:rPr>
                <w:noProof/>
                <w:webHidden/>
              </w:rPr>
              <w:t>17</w:t>
            </w:r>
            <w:r>
              <w:rPr>
                <w:noProof/>
                <w:webHidden/>
              </w:rPr>
              <w:fldChar w:fldCharType="end"/>
            </w:r>
            <w:r w:rsidRPr="001D374F">
              <w:rPr>
                <w:rStyle w:val="Hyperlink"/>
                <w:noProof/>
              </w:rPr>
              <w:fldChar w:fldCharType="end"/>
            </w:r>
          </w:ins>
        </w:p>
        <w:p w:rsidR="00BF4E0F" w:rsidRDefault="00BF4E0F" w:rsidP="00BF4E0F">
          <w:pPr>
            <w:pStyle w:val="TOC2"/>
            <w:rPr>
              <w:ins w:id="92" w:author="Dennis Coyne" w:date="2020-07-03T11:32:00Z"/>
              <w:rFonts w:asciiTheme="minorHAnsi" w:eastAsiaTheme="minorEastAsia" w:hAnsiTheme="minorHAnsi" w:cstheme="minorBidi"/>
              <w:noProof/>
              <w:sz w:val="22"/>
              <w:szCs w:val="22"/>
            </w:rPr>
          </w:pPr>
          <w:ins w:id="93"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"_Toc44668407"</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7.2</w:t>
            </w:r>
            <w:r>
              <w:rPr>
                <w:rFonts w:asciiTheme="minorHAnsi" w:eastAsiaTheme="minorEastAsia" w:hAnsiTheme="minorHAnsi" w:cstheme="minorBidi"/>
                <w:noProof/>
                <w:sz w:val="22"/>
                <w:szCs w:val="22"/>
              </w:rPr>
              <w:tab/>
            </w:r>
            <w:r w:rsidRPr="001D374F">
              <w:rPr>
                <w:rStyle w:val="Hyperlink"/>
                <w:noProof/>
              </w:rPr>
              <w:t>Radial Pipe Alignment Guides</w:t>
            </w:r>
            <w:r>
              <w:rPr>
                <w:noProof/>
                <w:webHidden/>
              </w:rPr>
              <w:tab/>
            </w:r>
            <w:r>
              <w:rPr>
                <w:noProof/>
                <w:webHidden/>
              </w:rPr>
              <w:fldChar w:fldCharType="begin"/>
            </w:r>
            <w:r>
              <w:rPr>
                <w:noProof/>
                <w:webHidden/>
              </w:rPr>
              <w:instrText xml:space="preserve"> PAGEREF _Toc44668407 \h </w:instrText>
            </w:r>
            <w:r>
              <w:rPr>
                <w:noProof/>
                <w:webHidden/>
              </w:rPr>
            </w:r>
          </w:ins>
          <w:r>
            <w:rPr>
              <w:noProof/>
              <w:webHidden/>
            </w:rPr>
            <w:fldChar w:fldCharType="separate"/>
          </w:r>
          <w:ins w:id="94" w:author="Dennis Coyne" w:date="2020-07-03T11:32:00Z">
            <w:r>
              <w:rPr>
                <w:noProof/>
                <w:webHidden/>
              </w:rPr>
              <w:t>17</w:t>
            </w:r>
            <w:r>
              <w:rPr>
                <w:noProof/>
                <w:webHidden/>
              </w:rPr>
              <w:fldChar w:fldCharType="end"/>
            </w:r>
            <w:r w:rsidRPr="001D374F">
              <w:rPr>
                <w:rStyle w:val="Hyperlink"/>
                <w:noProof/>
              </w:rPr>
              <w:fldChar w:fldCharType="end"/>
            </w:r>
          </w:ins>
        </w:p>
        <w:p w:rsidR="00BF4E0F" w:rsidRDefault="00BF4E0F" w:rsidP="00BF4E0F">
          <w:pPr>
            <w:pStyle w:val="TOC2"/>
            <w:rPr>
              <w:ins w:id="95" w:author="Dennis Coyne" w:date="2020-07-03T11:32:00Z"/>
              <w:rFonts w:asciiTheme="minorHAnsi" w:eastAsiaTheme="minorEastAsia" w:hAnsiTheme="minorHAnsi" w:cstheme="minorBidi"/>
              <w:noProof/>
              <w:sz w:val="22"/>
              <w:szCs w:val="22"/>
            </w:rPr>
          </w:pPr>
          <w:ins w:id="96"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"_Toc44668408"</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7.3</w:t>
            </w:r>
            <w:r>
              <w:rPr>
                <w:rFonts w:asciiTheme="minorHAnsi" w:eastAsiaTheme="minorEastAsia" w:hAnsiTheme="minorHAnsi" w:cstheme="minorBidi"/>
                <w:noProof/>
                <w:sz w:val="22"/>
                <w:szCs w:val="22"/>
              </w:rPr>
              <w:tab/>
            </w:r>
            <w:r w:rsidRPr="001D374F">
              <w:rPr>
                <w:rStyle w:val="Hyperlink"/>
                <w:noProof/>
              </w:rPr>
              <w:t>Flexure guide design</w:t>
            </w:r>
            <w:r>
              <w:rPr>
                <w:noProof/>
                <w:webHidden/>
              </w:rPr>
              <w:tab/>
            </w:r>
            <w:r>
              <w:rPr>
                <w:noProof/>
                <w:webHidden/>
              </w:rPr>
              <w:fldChar w:fldCharType="begin"/>
            </w:r>
            <w:r>
              <w:rPr>
                <w:noProof/>
                <w:webHidden/>
              </w:rPr>
              <w:instrText xml:space="preserve"> PAGEREF _Toc44668408 \h </w:instrText>
            </w:r>
            <w:r>
              <w:rPr>
                <w:noProof/>
                <w:webHidden/>
              </w:rPr>
            </w:r>
          </w:ins>
          <w:r>
            <w:rPr>
              <w:noProof/>
              <w:webHidden/>
            </w:rPr>
            <w:fldChar w:fldCharType="separate"/>
          </w:r>
          <w:ins w:id="97" w:author="Dennis Coyne" w:date="2020-07-03T11:32:00Z">
            <w:r>
              <w:rPr>
                <w:noProof/>
                <w:webHidden/>
              </w:rPr>
              <w:t>18</w:t>
            </w:r>
            <w:r>
              <w:rPr>
                <w:noProof/>
                <w:webHidden/>
              </w:rPr>
              <w:fldChar w:fldCharType="end"/>
            </w:r>
            <w:r w:rsidRPr="001D374F">
              <w:rPr>
                <w:rStyle w:val="Hyperlink"/>
                <w:noProof/>
              </w:rPr>
              <w:fldChar w:fldCharType="end"/>
            </w:r>
          </w:ins>
        </w:p>
        <w:p w:rsidR="00BF4E0F" w:rsidRDefault="00BF4E0F">
          <w:pPr>
            <w:pStyle w:val="TOC1"/>
            <w:tabs>
              <w:tab w:val="left" w:pos="480"/>
              <w:tab w:val="right" w:leader="dot" w:pos="9580"/>
            </w:tabs>
            <w:rPr>
              <w:ins w:id="98" w:author="Dennis Coyne" w:date="2020-07-03T11:32:00Z"/>
              <w:rFonts w:asciiTheme="minorHAnsi" w:eastAsiaTheme="minorEastAsia" w:hAnsiTheme="minorHAnsi" w:cstheme="minorBidi"/>
              <w:b w:val="0"/>
              <w:bCs w:val="0"/>
              <w:i w:val="0"/>
              <w:iCs w:val="0"/>
              <w:noProof/>
              <w:sz w:val="22"/>
              <w:szCs w:val="22"/>
            </w:rPr>
          </w:pPr>
          <w:ins w:id="99" w:author="Dennis Coyne" w:date="2020-07-03T11:32:00Z">
            <w:r w:rsidRPr="001D374F">
              <w:rPr>
                <w:rStyle w:val="Hyperlink"/>
                <w:noProof/>
              </w:rPr>
              <w:fldChar w:fldCharType="begin"/>
            </w:r>
            <w:r w:rsidRPr="001D374F">
              <w:rPr>
                <w:rStyle w:val="Hyperlink"/>
                <w:noProof/>
              </w:rPr>
              <w:instrText xml:space="preserve"> </w:instrText>
            </w:r>
            <w:r>
              <w:rPr>
                <w:noProof/>
              </w:rPr>
              <w:instrText>HYPERLINK \l "_Toc44668409"</w:instrText>
            </w:r>
            <w:r w:rsidRPr="001D374F">
              <w:rPr>
                <w:rStyle w:val="Hyperlink"/>
                <w:noProof/>
              </w:rPr>
              <w:instrText xml:space="preserve"> </w:instrText>
            </w:r>
            <w:r w:rsidRPr="001D374F">
              <w:rPr>
                <w:rStyle w:val="Hyperlink"/>
                <w:noProof/>
              </w:rPr>
            </w:r>
            <w:r w:rsidRPr="001D374F">
              <w:rPr>
                <w:rStyle w:val="Hyperlink"/>
                <w:noProof/>
              </w:rPr>
              <w:fldChar w:fldCharType="separate"/>
            </w:r>
            <w:r w:rsidRPr="001D374F">
              <w:rPr>
                <w:rStyle w:val="Hyperlink"/>
                <w:noProof/>
              </w:rPr>
              <w:t>8</w:t>
            </w:r>
            <w:r>
              <w:rPr>
                <w:rFonts w:asciiTheme="minorHAnsi" w:eastAsiaTheme="minorEastAsia" w:hAnsiTheme="minorHAnsi" w:cstheme="minorBidi"/>
                <w:b w:val="0"/>
                <w:bCs w:val="0"/>
                <w:i w:val="0"/>
                <w:iCs w:val="0"/>
                <w:noProof/>
                <w:sz w:val="22"/>
                <w:szCs w:val="22"/>
              </w:rPr>
              <w:tab/>
            </w:r>
            <w:r w:rsidRPr="001D374F">
              <w:rPr>
                <w:rStyle w:val="Hyperlink"/>
                <w:noProof/>
              </w:rPr>
              <w:t>Fixed support design</w:t>
            </w:r>
            <w:r>
              <w:rPr>
                <w:noProof/>
                <w:webHidden/>
              </w:rPr>
              <w:tab/>
            </w:r>
            <w:r>
              <w:rPr>
                <w:noProof/>
                <w:webHidden/>
              </w:rPr>
              <w:fldChar w:fldCharType="begin"/>
            </w:r>
            <w:r>
              <w:rPr>
                <w:noProof/>
                <w:webHidden/>
              </w:rPr>
              <w:instrText xml:space="preserve"> PAGEREF _Toc44668409 \h </w:instrText>
            </w:r>
            <w:r>
              <w:rPr>
                <w:noProof/>
                <w:webHidden/>
              </w:rPr>
            </w:r>
          </w:ins>
          <w:r>
            <w:rPr>
              <w:noProof/>
              <w:webHidden/>
            </w:rPr>
            <w:fldChar w:fldCharType="separate"/>
          </w:r>
          <w:ins w:id="100" w:author="Dennis Coyne" w:date="2020-07-03T11:32:00Z">
            <w:r>
              <w:rPr>
                <w:noProof/>
                <w:webHidden/>
              </w:rPr>
              <w:t>20</w:t>
            </w:r>
            <w:r>
              <w:rPr>
                <w:noProof/>
                <w:webHidden/>
              </w:rPr>
              <w:fldChar w:fldCharType="end"/>
            </w:r>
            <w:r w:rsidRPr="001D374F">
              <w:rPr>
                <w:rStyle w:val="Hyperlink"/>
                <w:noProof/>
              </w:rPr>
              <w:fldChar w:fldCharType="end"/>
            </w:r>
          </w:ins>
        </w:p>
        <w:p w:rsidR="001936D7" w:rsidDel="00BF4E0F" w:rsidRDefault="001936D7">
          <w:pPr>
            <w:pStyle w:val="TOC1"/>
            <w:tabs>
              <w:tab w:val="left" w:pos="480"/>
              <w:tab w:val="right" w:leader="dot" w:pos="9580"/>
            </w:tabs>
            <w:rPr>
              <w:del w:id="101" w:author="Dennis Coyne" w:date="2020-07-03T11:32:00Z"/>
              <w:rFonts w:asciiTheme="minorHAnsi" w:eastAsiaTheme="minorEastAsia" w:hAnsiTheme="minorHAnsi" w:cstheme="minorBidi"/>
              <w:b w:val="0"/>
              <w:bCs w:val="0"/>
              <w:i w:val="0"/>
              <w:iCs w:val="0"/>
              <w:noProof/>
              <w:sz w:val="22"/>
              <w:szCs w:val="22"/>
            </w:rPr>
          </w:pPr>
          <w:del w:id="102" w:author="Dennis Coyne" w:date="2020-07-03T11:32:00Z">
            <w:r w:rsidRPr="00BF4E0F" w:rsidDel="00BF4E0F">
              <w:rPr>
                <w:noProof/>
              </w:rPr>
              <w:delText>1</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Introduction</w:delText>
            </w:r>
            <w:r w:rsidDel="00BF4E0F">
              <w:rPr>
                <w:noProof/>
                <w:webHidden/>
              </w:rPr>
              <w:tab/>
            </w:r>
          </w:del>
          <w:del w:id="103" w:author="Dennis Coyne" w:date="2020-05-24T17:21:00Z">
            <w:r w:rsidDel="00774ACD">
              <w:rPr>
                <w:noProof/>
                <w:webHidden/>
              </w:rPr>
              <w:delText>3</w:delText>
            </w:r>
          </w:del>
        </w:p>
        <w:p w:rsidR="001936D7" w:rsidDel="00BF4E0F" w:rsidRDefault="001936D7">
          <w:pPr>
            <w:pStyle w:val="TOC1"/>
            <w:tabs>
              <w:tab w:val="left" w:pos="480"/>
              <w:tab w:val="right" w:leader="dot" w:pos="9580"/>
            </w:tabs>
            <w:rPr>
              <w:del w:id="104" w:author="Dennis Coyne" w:date="2020-07-03T11:32:00Z"/>
              <w:rFonts w:asciiTheme="minorHAnsi" w:eastAsiaTheme="minorEastAsia" w:hAnsiTheme="minorHAnsi" w:cstheme="minorBidi"/>
              <w:b w:val="0"/>
              <w:bCs w:val="0"/>
              <w:i w:val="0"/>
              <w:iCs w:val="0"/>
              <w:noProof/>
              <w:sz w:val="22"/>
              <w:szCs w:val="22"/>
            </w:rPr>
          </w:pPr>
          <w:del w:id="105" w:author="Dennis Coyne" w:date="2020-07-03T11:32:00Z">
            <w:r w:rsidRPr="00BF4E0F" w:rsidDel="00BF4E0F">
              <w:rPr>
                <w:noProof/>
              </w:rPr>
              <w:delText>2</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Assumptions/pre-requisites</w:delText>
            </w:r>
            <w:r w:rsidDel="00BF4E0F">
              <w:rPr>
                <w:noProof/>
                <w:webHidden/>
              </w:rPr>
              <w:tab/>
            </w:r>
          </w:del>
          <w:del w:id="106" w:author="Dennis Coyne" w:date="2020-05-24T17:21:00Z">
            <w:r w:rsidDel="00774ACD">
              <w:rPr>
                <w:noProof/>
                <w:webHidden/>
              </w:rPr>
              <w:delText>3</w:delText>
            </w:r>
          </w:del>
        </w:p>
        <w:p w:rsidR="001936D7" w:rsidDel="00BF4E0F" w:rsidRDefault="001936D7">
          <w:pPr>
            <w:pStyle w:val="TOC1"/>
            <w:tabs>
              <w:tab w:val="left" w:pos="480"/>
              <w:tab w:val="right" w:leader="dot" w:pos="9580"/>
            </w:tabs>
            <w:rPr>
              <w:del w:id="107" w:author="Dennis Coyne" w:date="2020-07-03T11:32:00Z"/>
              <w:rFonts w:asciiTheme="minorHAnsi" w:eastAsiaTheme="minorEastAsia" w:hAnsiTheme="minorHAnsi" w:cstheme="minorBidi"/>
              <w:b w:val="0"/>
              <w:bCs w:val="0"/>
              <w:i w:val="0"/>
              <w:iCs w:val="0"/>
              <w:noProof/>
              <w:sz w:val="22"/>
              <w:szCs w:val="22"/>
            </w:rPr>
          </w:pPr>
          <w:del w:id="108" w:author="Dennis Coyne" w:date="2020-07-03T11:32:00Z">
            <w:r w:rsidRPr="00BF4E0F" w:rsidDel="00BF4E0F">
              <w:rPr>
                <w:noProof/>
              </w:rPr>
              <w:lastRenderedPageBreak/>
              <w:delText>3</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Requirements</w:delText>
            </w:r>
            <w:r w:rsidDel="00BF4E0F">
              <w:rPr>
                <w:noProof/>
                <w:webHidden/>
              </w:rPr>
              <w:tab/>
            </w:r>
          </w:del>
          <w:del w:id="109" w:author="Dennis Coyne" w:date="2020-05-24T17:21:00Z">
            <w:r w:rsidDel="00774ACD">
              <w:rPr>
                <w:noProof/>
                <w:webHidden/>
              </w:rPr>
              <w:delText>3</w:delText>
            </w:r>
          </w:del>
        </w:p>
        <w:p w:rsidR="001936D7" w:rsidDel="00BF4E0F" w:rsidRDefault="001936D7">
          <w:pPr>
            <w:pStyle w:val="TOC1"/>
            <w:tabs>
              <w:tab w:val="left" w:pos="480"/>
              <w:tab w:val="right" w:leader="dot" w:pos="9580"/>
            </w:tabs>
            <w:rPr>
              <w:del w:id="110" w:author="Dennis Coyne" w:date="2020-07-03T11:32:00Z"/>
              <w:rFonts w:asciiTheme="minorHAnsi" w:eastAsiaTheme="minorEastAsia" w:hAnsiTheme="minorHAnsi" w:cstheme="minorBidi"/>
              <w:b w:val="0"/>
              <w:bCs w:val="0"/>
              <w:i w:val="0"/>
              <w:iCs w:val="0"/>
              <w:noProof/>
              <w:sz w:val="22"/>
              <w:szCs w:val="22"/>
            </w:rPr>
          </w:pPr>
          <w:del w:id="111" w:author="Dennis Coyne" w:date="2020-07-03T11:32:00Z">
            <w:r w:rsidRPr="00BF4E0F" w:rsidDel="00BF4E0F">
              <w:rPr>
                <w:noProof/>
              </w:rPr>
              <w:delText>4</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Expansion joint</w:delText>
            </w:r>
            <w:r w:rsidDel="00BF4E0F">
              <w:rPr>
                <w:noProof/>
                <w:webHidden/>
              </w:rPr>
              <w:tab/>
            </w:r>
          </w:del>
          <w:del w:id="112" w:author="Dennis Coyne" w:date="2020-05-24T17:21:00Z">
            <w:r w:rsidDel="00774ACD">
              <w:rPr>
                <w:noProof/>
                <w:webHidden/>
              </w:rPr>
              <w:delText>4</w:delText>
            </w:r>
          </w:del>
        </w:p>
        <w:p w:rsidR="001936D7" w:rsidDel="00BF4E0F" w:rsidRDefault="001936D7" w:rsidP="00BF4E0F">
          <w:pPr>
            <w:pStyle w:val="TOC2"/>
            <w:rPr>
              <w:del w:id="113" w:author="Dennis Coyne" w:date="2020-07-03T11:32:00Z"/>
              <w:rFonts w:asciiTheme="minorHAnsi" w:eastAsiaTheme="minorEastAsia" w:hAnsiTheme="minorHAnsi" w:cstheme="minorBidi"/>
              <w:noProof/>
              <w:sz w:val="22"/>
              <w:szCs w:val="22"/>
            </w:rPr>
          </w:pPr>
          <w:del w:id="114" w:author="Dennis Coyne" w:date="2020-07-03T11:32:00Z">
            <w:r w:rsidRPr="00BF4E0F" w:rsidDel="00BF4E0F">
              <w:rPr>
                <w:noProof/>
              </w:rPr>
              <w:delText>4.1</w:delText>
            </w:r>
            <w:r w:rsidDel="00BF4E0F">
              <w:rPr>
                <w:rFonts w:asciiTheme="minorHAnsi" w:eastAsiaTheme="minorEastAsia" w:hAnsiTheme="minorHAnsi" w:cstheme="minorBidi"/>
                <w:noProof/>
                <w:sz w:val="22"/>
                <w:szCs w:val="22"/>
              </w:rPr>
              <w:tab/>
            </w:r>
            <w:r w:rsidRPr="00BF4E0F" w:rsidDel="00BF4E0F">
              <w:rPr>
                <w:noProof/>
              </w:rPr>
              <w:delText>Expansion Joint movement ranges</w:delText>
            </w:r>
            <w:r w:rsidDel="00BF4E0F">
              <w:rPr>
                <w:noProof/>
                <w:webHidden/>
              </w:rPr>
              <w:tab/>
            </w:r>
          </w:del>
          <w:del w:id="115" w:author="Dennis Coyne" w:date="2020-05-24T17:21:00Z">
            <w:r w:rsidDel="00774ACD">
              <w:rPr>
                <w:noProof/>
                <w:webHidden/>
              </w:rPr>
              <w:delText>4</w:delText>
            </w:r>
          </w:del>
        </w:p>
        <w:p w:rsidR="001936D7" w:rsidDel="00BF4E0F" w:rsidRDefault="001936D7">
          <w:pPr>
            <w:pStyle w:val="TOC3"/>
            <w:tabs>
              <w:tab w:val="left" w:pos="1200"/>
              <w:tab w:val="right" w:leader="dot" w:pos="9580"/>
            </w:tabs>
            <w:rPr>
              <w:del w:id="116" w:author="Dennis Coyne" w:date="2020-07-03T11:32:00Z"/>
              <w:rFonts w:asciiTheme="minorHAnsi" w:eastAsiaTheme="minorEastAsia" w:hAnsiTheme="minorHAnsi" w:cstheme="minorBidi"/>
              <w:noProof/>
              <w:sz w:val="22"/>
              <w:szCs w:val="22"/>
            </w:rPr>
          </w:pPr>
          <w:del w:id="117" w:author="Dennis Coyne" w:date="2020-07-03T11:32:00Z">
            <w:r w:rsidRPr="00BF4E0F" w:rsidDel="00BF4E0F">
              <w:rPr>
                <w:noProof/>
              </w:rPr>
              <w:delText>4.1.1</w:delText>
            </w:r>
            <w:r w:rsidDel="00BF4E0F">
              <w:rPr>
                <w:rFonts w:asciiTheme="minorHAnsi" w:eastAsiaTheme="minorEastAsia" w:hAnsiTheme="minorHAnsi" w:cstheme="minorBidi"/>
                <w:noProof/>
                <w:sz w:val="22"/>
                <w:szCs w:val="22"/>
              </w:rPr>
              <w:tab/>
            </w:r>
            <w:r w:rsidRPr="00BF4E0F" w:rsidDel="00BF4E0F">
              <w:rPr>
                <w:noProof/>
              </w:rPr>
              <w:delText>Axial</w:delText>
            </w:r>
            <w:r w:rsidDel="00BF4E0F">
              <w:rPr>
                <w:noProof/>
                <w:webHidden/>
              </w:rPr>
              <w:tab/>
            </w:r>
          </w:del>
          <w:del w:id="118" w:author="Dennis Coyne" w:date="2020-05-24T17:21:00Z">
            <w:r w:rsidDel="00774ACD">
              <w:rPr>
                <w:noProof/>
                <w:webHidden/>
              </w:rPr>
              <w:delText>4</w:delText>
            </w:r>
          </w:del>
        </w:p>
        <w:p w:rsidR="001936D7" w:rsidDel="00BF4E0F" w:rsidRDefault="001936D7">
          <w:pPr>
            <w:pStyle w:val="TOC3"/>
            <w:tabs>
              <w:tab w:val="left" w:pos="1200"/>
              <w:tab w:val="right" w:leader="dot" w:pos="9580"/>
            </w:tabs>
            <w:rPr>
              <w:del w:id="119" w:author="Dennis Coyne" w:date="2020-07-03T11:32:00Z"/>
              <w:rFonts w:asciiTheme="minorHAnsi" w:eastAsiaTheme="minorEastAsia" w:hAnsiTheme="minorHAnsi" w:cstheme="minorBidi"/>
              <w:noProof/>
              <w:sz w:val="22"/>
              <w:szCs w:val="22"/>
            </w:rPr>
          </w:pPr>
          <w:del w:id="120" w:author="Dennis Coyne" w:date="2020-07-03T11:32:00Z">
            <w:r w:rsidRPr="00BF4E0F" w:rsidDel="00BF4E0F">
              <w:rPr>
                <w:noProof/>
              </w:rPr>
              <w:delText>4.1.2</w:delText>
            </w:r>
            <w:r w:rsidDel="00BF4E0F">
              <w:rPr>
                <w:rFonts w:asciiTheme="minorHAnsi" w:eastAsiaTheme="minorEastAsia" w:hAnsiTheme="minorHAnsi" w:cstheme="minorBidi"/>
                <w:noProof/>
                <w:sz w:val="22"/>
                <w:szCs w:val="22"/>
              </w:rPr>
              <w:tab/>
            </w:r>
            <w:r w:rsidRPr="00BF4E0F" w:rsidDel="00BF4E0F">
              <w:rPr>
                <w:noProof/>
              </w:rPr>
              <w:delText>Angular Rotation</w:delText>
            </w:r>
            <w:r w:rsidDel="00BF4E0F">
              <w:rPr>
                <w:noProof/>
                <w:webHidden/>
              </w:rPr>
              <w:tab/>
            </w:r>
          </w:del>
          <w:del w:id="121" w:author="Dennis Coyne" w:date="2020-05-24T17:21:00Z">
            <w:r w:rsidDel="00774ACD">
              <w:rPr>
                <w:noProof/>
                <w:webHidden/>
              </w:rPr>
              <w:delText>6</w:delText>
            </w:r>
          </w:del>
        </w:p>
        <w:p w:rsidR="001936D7" w:rsidDel="00BF4E0F" w:rsidRDefault="001936D7">
          <w:pPr>
            <w:pStyle w:val="TOC3"/>
            <w:tabs>
              <w:tab w:val="left" w:pos="1200"/>
              <w:tab w:val="right" w:leader="dot" w:pos="9580"/>
            </w:tabs>
            <w:rPr>
              <w:del w:id="122" w:author="Dennis Coyne" w:date="2020-07-03T11:32:00Z"/>
              <w:rFonts w:asciiTheme="minorHAnsi" w:eastAsiaTheme="minorEastAsia" w:hAnsiTheme="minorHAnsi" w:cstheme="minorBidi"/>
              <w:noProof/>
              <w:sz w:val="22"/>
              <w:szCs w:val="22"/>
            </w:rPr>
          </w:pPr>
          <w:del w:id="123" w:author="Dennis Coyne" w:date="2020-07-03T11:32:00Z">
            <w:r w:rsidRPr="00BF4E0F" w:rsidDel="00BF4E0F">
              <w:rPr>
                <w:noProof/>
              </w:rPr>
              <w:delText>4.1.3</w:delText>
            </w:r>
            <w:r w:rsidDel="00BF4E0F">
              <w:rPr>
                <w:rFonts w:asciiTheme="minorHAnsi" w:eastAsiaTheme="minorEastAsia" w:hAnsiTheme="minorHAnsi" w:cstheme="minorBidi"/>
                <w:noProof/>
                <w:sz w:val="22"/>
                <w:szCs w:val="22"/>
              </w:rPr>
              <w:tab/>
            </w:r>
            <w:r w:rsidRPr="00BF4E0F" w:rsidDel="00BF4E0F">
              <w:rPr>
                <w:noProof/>
              </w:rPr>
              <w:delText>Lateral</w:delText>
            </w:r>
            <w:r w:rsidDel="00BF4E0F">
              <w:rPr>
                <w:noProof/>
                <w:webHidden/>
              </w:rPr>
              <w:tab/>
            </w:r>
          </w:del>
          <w:del w:id="124" w:author="Dennis Coyne" w:date="2020-05-24T17:21:00Z">
            <w:r w:rsidDel="00774ACD">
              <w:rPr>
                <w:noProof/>
                <w:webHidden/>
              </w:rPr>
              <w:delText>6</w:delText>
            </w:r>
          </w:del>
        </w:p>
        <w:p w:rsidR="001936D7" w:rsidDel="00BF4E0F" w:rsidRDefault="001936D7">
          <w:pPr>
            <w:pStyle w:val="TOC3"/>
            <w:tabs>
              <w:tab w:val="left" w:pos="1200"/>
              <w:tab w:val="right" w:leader="dot" w:pos="9580"/>
            </w:tabs>
            <w:rPr>
              <w:del w:id="125" w:author="Dennis Coyne" w:date="2020-07-03T11:32:00Z"/>
              <w:rFonts w:asciiTheme="minorHAnsi" w:eastAsiaTheme="minorEastAsia" w:hAnsiTheme="minorHAnsi" w:cstheme="minorBidi"/>
              <w:noProof/>
              <w:sz w:val="22"/>
              <w:szCs w:val="22"/>
            </w:rPr>
          </w:pPr>
          <w:del w:id="126" w:author="Dennis Coyne" w:date="2020-07-03T11:32:00Z">
            <w:r w:rsidRPr="00BF4E0F" w:rsidDel="00BF4E0F">
              <w:rPr>
                <w:noProof/>
              </w:rPr>
              <w:delText>4.1.4</w:delText>
            </w:r>
            <w:r w:rsidDel="00BF4E0F">
              <w:rPr>
                <w:rFonts w:asciiTheme="minorHAnsi" w:eastAsiaTheme="minorEastAsia" w:hAnsiTheme="minorHAnsi" w:cstheme="minorBidi"/>
                <w:noProof/>
                <w:sz w:val="22"/>
                <w:szCs w:val="22"/>
              </w:rPr>
              <w:tab/>
            </w:r>
            <w:r w:rsidRPr="00BF4E0F" w:rsidDel="00BF4E0F">
              <w:rPr>
                <w:noProof/>
              </w:rPr>
              <w:delText>Torsional Rotation</w:delText>
            </w:r>
            <w:r w:rsidDel="00BF4E0F">
              <w:rPr>
                <w:noProof/>
                <w:webHidden/>
              </w:rPr>
              <w:tab/>
            </w:r>
          </w:del>
          <w:del w:id="127" w:author="Dennis Coyne" w:date="2020-05-24T17:21:00Z">
            <w:r w:rsidDel="00774ACD">
              <w:rPr>
                <w:noProof/>
                <w:webHidden/>
              </w:rPr>
              <w:delText>7</w:delText>
            </w:r>
          </w:del>
        </w:p>
        <w:p w:rsidR="001936D7" w:rsidDel="00BF4E0F" w:rsidRDefault="001936D7">
          <w:pPr>
            <w:pStyle w:val="TOC3"/>
            <w:tabs>
              <w:tab w:val="left" w:pos="1200"/>
              <w:tab w:val="right" w:leader="dot" w:pos="9580"/>
            </w:tabs>
            <w:rPr>
              <w:del w:id="128" w:author="Dennis Coyne" w:date="2020-07-03T11:32:00Z"/>
              <w:rFonts w:asciiTheme="minorHAnsi" w:eastAsiaTheme="minorEastAsia" w:hAnsiTheme="minorHAnsi" w:cstheme="minorBidi"/>
              <w:noProof/>
              <w:sz w:val="22"/>
              <w:szCs w:val="22"/>
            </w:rPr>
          </w:pPr>
          <w:del w:id="129" w:author="Dennis Coyne" w:date="2020-07-03T11:32:00Z">
            <w:r w:rsidRPr="00BF4E0F" w:rsidDel="00BF4E0F">
              <w:rPr>
                <w:noProof/>
              </w:rPr>
              <w:delText>4.1.5</w:delText>
            </w:r>
            <w:r w:rsidDel="00BF4E0F">
              <w:rPr>
                <w:rFonts w:asciiTheme="minorHAnsi" w:eastAsiaTheme="minorEastAsia" w:hAnsiTheme="minorHAnsi" w:cstheme="minorBidi"/>
                <w:noProof/>
                <w:sz w:val="22"/>
                <w:szCs w:val="22"/>
              </w:rPr>
              <w:tab/>
            </w:r>
            <w:r w:rsidRPr="00BF4E0F" w:rsidDel="00BF4E0F">
              <w:rPr>
                <w:noProof/>
              </w:rPr>
              <w:delText>Combined, effective rated movement</w:delText>
            </w:r>
            <w:r w:rsidDel="00BF4E0F">
              <w:rPr>
                <w:noProof/>
                <w:webHidden/>
              </w:rPr>
              <w:tab/>
            </w:r>
          </w:del>
          <w:del w:id="130" w:author="Dennis Coyne" w:date="2020-05-24T17:21:00Z">
            <w:r w:rsidDel="00774ACD">
              <w:rPr>
                <w:noProof/>
                <w:webHidden/>
              </w:rPr>
              <w:delText>7</w:delText>
            </w:r>
          </w:del>
        </w:p>
        <w:p w:rsidR="001936D7" w:rsidDel="00BF4E0F" w:rsidRDefault="001936D7" w:rsidP="00BF4E0F">
          <w:pPr>
            <w:pStyle w:val="TOC2"/>
            <w:rPr>
              <w:del w:id="131" w:author="Dennis Coyne" w:date="2020-07-03T11:32:00Z"/>
              <w:rFonts w:asciiTheme="minorHAnsi" w:eastAsiaTheme="minorEastAsia" w:hAnsiTheme="minorHAnsi" w:cstheme="minorBidi"/>
              <w:noProof/>
              <w:sz w:val="22"/>
              <w:szCs w:val="22"/>
            </w:rPr>
          </w:pPr>
          <w:del w:id="132" w:author="Dennis Coyne" w:date="2020-07-03T11:32:00Z">
            <w:r w:rsidRPr="00BF4E0F" w:rsidDel="00BF4E0F">
              <w:rPr>
                <w:noProof/>
              </w:rPr>
              <w:delText>4.2</w:delText>
            </w:r>
            <w:r w:rsidDel="00BF4E0F">
              <w:rPr>
                <w:rFonts w:asciiTheme="minorHAnsi" w:eastAsiaTheme="minorEastAsia" w:hAnsiTheme="minorHAnsi" w:cstheme="minorBidi"/>
                <w:noProof/>
                <w:sz w:val="22"/>
                <w:szCs w:val="22"/>
              </w:rPr>
              <w:tab/>
            </w:r>
            <w:r w:rsidRPr="00BF4E0F" w:rsidDel="00BF4E0F">
              <w:rPr>
                <w:noProof/>
              </w:rPr>
              <w:delText>Expansion joint design</w:delText>
            </w:r>
            <w:r w:rsidDel="00BF4E0F">
              <w:rPr>
                <w:noProof/>
                <w:webHidden/>
              </w:rPr>
              <w:tab/>
            </w:r>
          </w:del>
          <w:del w:id="133" w:author="Dennis Coyne" w:date="2020-05-24T17:21:00Z">
            <w:r w:rsidDel="00774ACD">
              <w:rPr>
                <w:noProof/>
                <w:webHidden/>
              </w:rPr>
              <w:delText>7</w:delText>
            </w:r>
          </w:del>
        </w:p>
        <w:p w:rsidR="001936D7" w:rsidDel="00BF4E0F" w:rsidRDefault="001936D7">
          <w:pPr>
            <w:pStyle w:val="TOC1"/>
            <w:tabs>
              <w:tab w:val="left" w:pos="480"/>
              <w:tab w:val="right" w:leader="dot" w:pos="9580"/>
            </w:tabs>
            <w:rPr>
              <w:del w:id="134" w:author="Dennis Coyne" w:date="2020-07-03T11:32:00Z"/>
              <w:rFonts w:asciiTheme="minorHAnsi" w:eastAsiaTheme="minorEastAsia" w:hAnsiTheme="minorHAnsi" w:cstheme="minorBidi"/>
              <w:b w:val="0"/>
              <w:bCs w:val="0"/>
              <w:i w:val="0"/>
              <w:iCs w:val="0"/>
              <w:noProof/>
              <w:sz w:val="22"/>
              <w:szCs w:val="22"/>
            </w:rPr>
          </w:pPr>
          <w:del w:id="135" w:author="Dennis Coyne" w:date="2020-07-03T11:32:00Z">
            <w:r w:rsidRPr="00BF4E0F" w:rsidDel="00BF4E0F">
              <w:rPr>
                <w:noProof/>
              </w:rPr>
              <w:delText>5</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Layout</w:delText>
            </w:r>
            <w:r w:rsidDel="00BF4E0F">
              <w:rPr>
                <w:noProof/>
                <w:webHidden/>
              </w:rPr>
              <w:tab/>
            </w:r>
          </w:del>
          <w:del w:id="136" w:author="Dennis Coyne" w:date="2020-05-24T17:21:00Z">
            <w:r w:rsidDel="00774ACD">
              <w:rPr>
                <w:noProof/>
                <w:webHidden/>
              </w:rPr>
              <w:delText>8</w:delText>
            </w:r>
          </w:del>
        </w:p>
        <w:p w:rsidR="001936D7" w:rsidDel="00BF4E0F" w:rsidRDefault="001936D7" w:rsidP="00BF4E0F">
          <w:pPr>
            <w:pStyle w:val="TOC2"/>
            <w:rPr>
              <w:del w:id="137" w:author="Dennis Coyne" w:date="2020-07-03T11:32:00Z"/>
              <w:rFonts w:asciiTheme="minorHAnsi" w:eastAsiaTheme="minorEastAsia" w:hAnsiTheme="minorHAnsi" w:cstheme="minorBidi"/>
              <w:noProof/>
              <w:sz w:val="22"/>
              <w:szCs w:val="22"/>
            </w:rPr>
          </w:pPr>
          <w:del w:id="138" w:author="Dennis Coyne" w:date="2020-07-03T11:32:00Z">
            <w:r w:rsidRPr="00BF4E0F" w:rsidDel="00BF4E0F">
              <w:rPr>
                <w:noProof/>
              </w:rPr>
              <w:delText>5.1</w:delText>
            </w:r>
            <w:r w:rsidDel="00BF4E0F">
              <w:rPr>
                <w:rFonts w:asciiTheme="minorHAnsi" w:eastAsiaTheme="minorEastAsia" w:hAnsiTheme="minorHAnsi" w:cstheme="minorBidi"/>
                <w:noProof/>
                <w:sz w:val="22"/>
                <w:szCs w:val="22"/>
              </w:rPr>
              <w:tab/>
            </w:r>
            <w:r w:rsidRPr="00BF4E0F" w:rsidDel="00BF4E0F">
              <w:rPr>
                <w:noProof/>
              </w:rPr>
              <w:delText>Anchor, Guide and Bellows Spacing (pitch)</w:delText>
            </w:r>
            <w:r w:rsidDel="00BF4E0F">
              <w:rPr>
                <w:noProof/>
                <w:webHidden/>
              </w:rPr>
              <w:tab/>
            </w:r>
          </w:del>
          <w:del w:id="139" w:author="Dennis Coyne" w:date="2020-05-24T17:21:00Z">
            <w:r w:rsidDel="00774ACD">
              <w:rPr>
                <w:noProof/>
                <w:webHidden/>
              </w:rPr>
              <w:delText>9</w:delText>
            </w:r>
          </w:del>
        </w:p>
        <w:p w:rsidR="001936D7" w:rsidDel="00BF4E0F" w:rsidRDefault="001936D7">
          <w:pPr>
            <w:pStyle w:val="TOC3"/>
            <w:tabs>
              <w:tab w:val="left" w:pos="1200"/>
              <w:tab w:val="right" w:leader="dot" w:pos="9580"/>
            </w:tabs>
            <w:rPr>
              <w:del w:id="140" w:author="Dennis Coyne" w:date="2020-07-03T11:32:00Z"/>
              <w:rFonts w:asciiTheme="minorHAnsi" w:eastAsiaTheme="minorEastAsia" w:hAnsiTheme="minorHAnsi" w:cstheme="minorBidi"/>
              <w:noProof/>
              <w:sz w:val="22"/>
              <w:szCs w:val="22"/>
            </w:rPr>
          </w:pPr>
          <w:del w:id="141" w:author="Dennis Coyne" w:date="2020-07-03T11:32:00Z">
            <w:r w:rsidRPr="00BF4E0F" w:rsidDel="00BF4E0F">
              <w:rPr>
                <w:noProof/>
              </w:rPr>
              <w:delText>5.1.1</w:delText>
            </w:r>
            <w:r w:rsidDel="00BF4E0F">
              <w:rPr>
                <w:rFonts w:asciiTheme="minorHAnsi" w:eastAsiaTheme="minorEastAsia" w:hAnsiTheme="minorHAnsi" w:cstheme="minorBidi"/>
                <w:noProof/>
                <w:sz w:val="22"/>
                <w:szCs w:val="22"/>
              </w:rPr>
              <w:tab/>
            </w:r>
            <w:r w:rsidRPr="00BF4E0F" w:rsidDel="00BF4E0F">
              <w:rPr>
                <w:noProof/>
              </w:rPr>
              <w:delText>EJMA Guidance</w:delText>
            </w:r>
            <w:r w:rsidDel="00BF4E0F">
              <w:rPr>
                <w:noProof/>
                <w:webHidden/>
              </w:rPr>
              <w:tab/>
            </w:r>
          </w:del>
          <w:del w:id="142" w:author="Dennis Coyne" w:date="2020-05-24T17:21:00Z">
            <w:r w:rsidDel="00774ACD">
              <w:rPr>
                <w:noProof/>
                <w:webHidden/>
              </w:rPr>
              <w:delText>9</w:delText>
            </w:r>
          </w:del>
        </w:p>
        <w:p w:rsidR="001936D7" w:rsidDel="00BF4E0F" w:rsidRDefault="001936D7">
          <w:pPr>
            <w:pStyle w:val="TOC3"/>
            <w:tabs>
              <w:tab w:val="left" w:pos="1200"/>
              <w:tab w:val="right" w:leader="dot" w:pos="9580"/>
            </w:tabs>
            <w:rPr>
              <w:del w:id="143" w:author="Dennis Coyne" w:date="2020-07-03T11:32:00Z"/>
              <w:rFonts w:asciiTheme="minorHAnsi" w:eastAsiaTheme="minorEastAsia" w:hAnsiTheme="minorHAnsi" w:cstheme="minorBidi"/>
              <w:noProof/>
              <w:sz w:val="22"/>
              <w:szCs w:val="22"/>
            </w:rPr>
          </w:pPr>
          <w:del w:id="144" w:author="Dennis Coyne" w:date="2020-07-03T11:32:00Z">
            <w:r w:rsidRPr="00BF4E0F" w:rsidDel="00BF4E0F">
              <w:rPr>
                <w:noProof/>
              </w:rPr>
              <w:delText>5.1.2</w:delText>
            </w:r>
            <w:r w:rsidDel="00BF4E0F">
              <w:rPr>
                <w:rFonts w:asciiTheme="minorHAnsi" w:eastAsiaTheme="minorEastAsia" w:hAnsiTheme="minorHAnsi" w:cstheme="minorBidi"/>
                <w:noProof/>
                <w:sz w:val="22"/>
                <w:szCs w:val="22"/>
              </w:rPr>
              <w:tab/>
            </w:r>
            <w:r w:rsidRPr="00BF4E0F" w:rsidDel="00BF4E0F">
              <w:rPr>
                <w:noProof/>
              </w:rPr>
              <w:delText>Beam Tube example</w:delText>
            </w:r>
            <w:r w:rsidDel="00BF4E0F">
              <w:rPr>
                <w:noProof/>
                <w:webHidden/>
              </w:rPr>
              <w:tab/>
            </w:r>
          </w:del>
          <w:del w:id="145" w:author="Dennis Coyne" w:date="2020-05-24T17:21:00Z">
            <w:r w:rsidDel="00774ACD">
              <w:rPr>
                <w:noProof/>
                <w:webHidden/>
              </w:rPr>
              <w:delText>10</w:delText>
            </w:r>
          </w:del>
        </w:p>
        <w:p w:rsidR="001936D7" w:rsidDel="00BF4E0F" w:rsidRDefault="001936D7">
          <w:pPr>
            <w:pStyle w:val="TOC3"/>
            <w:tabs>
              <w:tab w:val="left" w:pos="1200"/>
              <w:tab w:val="right" w:leader="dot" w:pos="9580"/>
            </w:tabs>
            <w:rPr>
              <w:del w:id="146" w:author="Dennis Coyne" w:date="2020-07-03T11:32:00Z"/>
              <w:rFonts w:asciiTheme="minorHAnsi" w:eastAsiaTheme="minorEastAsia" w:hAnsiTheme="minorHAnsi" w:cstheme="minorBidi"/>
              <w:noProof/>
              <w:sz w:val="22"/>
              <w:szCs w:val="22"/>
            </w:rPr>
          </w:pPr>
          <w:del w:id="147" w:author="Dennis Coyne" w:date="2020-07-03T11:32:00Z">
            <w:r w:rsidRPr="00BF4E0F" w:rsidDel="00BF4E0F">
              <w:rPr>
                <w:noProof/>
              </w:rPr>
              <w:delText>5.1.3</w:delText>
            </w:r>
            <w:r w:rsidDel="00BF4E0F">
              <w:rPr>
                <w:rFonts w:asciiTheme="minorHAnsi" w:eastAsiaTheme="minorEastAsia" w:hAnsiTheme="minorHAnsi" w:cstheme="minorBidi"/>
                <w:noProof/>
                <w:sz w:val="22"/>
                <w:szCs w:val="22"/>
              </w:rPr>
              <w:tab/>
            </w:r>
            <w:r w:rsidRPr="00BF4E0F" w:rsidDel="00BF4E0F">
              <w:rPr>
                <w:noProof/>
              </w:rPr>
              <w:delText>Conflat joint consideration</w:delText>
            </w:r>
            <w:r w:rsidDel="00BF4E0F">
              <w:rPr>
                <w:noProof/>
                <w:webHidden/>
              </w:rPr>
              <w:tab/>
            </w:r>
          </w:del>
          <w:del w:id="148" w:author="Dennis Coyne" w:date="2020-05-24T17:21:00Z">
            <w:r w:rsidDel="00774ACD">
              <w:rPr>
                <w:noProof/>
                <w:webHidden/>
              </w:rPr>
              <w:delText>11</w:delText>
            </w:r>
          </w:del>
        </w:p>
        <w:p w:rsidR="001936D7" w:rsidDel="00BF4E0F" w:rsidRDefault="001936D7">
          <w:pPr>
            <w:pStyle w:val="TOC3"/>
            <w:tabs>
              <w:tab w:val="left" w:pos="1200"/>
              <w:tab w:val="right" w:leader="dot" w:pos="9580"/>
            </w:tabs>
            <w:rPr>
              <w:del w:id="149" w:author="Dennis Coyne" w:date="2020-07-03T11:32:00Z"/>
              <w:rFonts w:asciiTheme="minorHAnsi" w:eastAsiaTheme="minorEastAsia" w:hAnsiTheme="minorHAnsi" w:cstheme="minorBidi"/>
              <w:noProof/>
              <w:sz w:val="22"/>
              <w:szCs w:val="22"/>
            </w:rPr>
          </w:pPr>
          <w:del w:id="150" w:author="Dennis Coyne" w:date="2020-07-03T11:32:00Z">
            <w:r w:rsidRPr="00BF4E0F" w:rsidDel="00BF4E0F">
              <w:rPr>
                <w:noProof/>
              </w:rPr>
              <w:delText>5.1.4</w:delText>
            </w:r>
            <w:r w:rsidDel="00BF4E0F">
              <w:rPr>
                <w:rFonts w:asciiTheme="minorHAnsi" w:eastAsiaTheme="minorEastAsia" w:hAnsiTheme="minorHAnsi" w:cstheme="minorBidi"/>
                <w:noProof/>
                <w:sz w:val="22"/>
                <w:szCs w:val="22"/>
              </w:rPr>
              <w:tab/>
            </w:r>
            <w:r w:rsidRPr="00BF4E0F" w:rsidDel="00BF4E0F">
              <w:rPr>
                <w:noProof/>
              </w:rPr>
              <w:delText>Gate Valve considerations</w:delText>
            </w:r>
            <w:r w:rsidDel="00BF4E0F">
              <w:rPr>
                <w:noProof/>
                <w:webHidden/>
              </w:rPr>
              <w:tab/>
            </w:r>
          </w:del>
          <w:del w:id="151" w:author="Dennis Coyne" w:date="2020-05-24T17:21:00Z">
            <w:r w:rsidDel="00774ACD">
              <w:rPr>
                <w:noProof/>
                <w:webHidden/>
              </w:rPr>
              <w:delText>13</w:delText>
            </w:r>
          </w:del>
        </w:p>
        <w:p w:rsidR="001936D7" w:rsidDel="00BF4E0F" w:rsidRDefault="001936D7">
          <w:pPr>
            <w:pStyle w:val="TOC3"/>
            <w:tabs>
              <w:tab w:val="left" w:pos="1200"/>
              <w:tab w:val="right" w:leader="dot" w:pos="9580"/>
            </w:tabs>
            <w:rPr>
              <w:del w:id="152" w:author="Dennis Coyne" w:date="2020-07-03T11:32:00Z"/>
              <w:rFonts w:asciiTheme="minorHAnsi" w:eastAsiaTheme="minorEastAsia" w:hAnsiTheme="minorHAnsi" w:cstheme="minorBidi"/>
              <w:noProof/>
              <w:sz w:val="22"/>
              <w:szCs w:val="22"/>
            </w:rPr>
          </w:pPr>
          <w:del w:id="153" w:author="Dennis Coyne" w:date="2020-07-03T11:32:00Z">
            <w:r w:rsidRPr="00BF4E0F" w:rsidDel="00BF4E0F">
              <w:rPr>
                <w:noProof/>
              </w:rPr>
              <w:delText>5.1.5</w:delText>
            </w:r>
            <w:r w:rsidDel="00BF4E0F">
              <w:rPr>
                <w:rFonts w:asciiTheme="minorHAnsi" w:eastAsiaTheme="minorEastAsia" w:hAnsiTheme="minorHAnsi" w:cstheme="minorBidi"/>
                <w:noProof/>
                <w:sz w:val="22"/>
                <w:szCs w:val="22"/>
              </w:rPr>
              <w:tab/>
            </w:r>
            <w:r w:rsidRPr="00BF4E0F" w:rsidDel="00BF4E0F">
              <w:rPr>
                <w:noProof/>
              </w:rPr>
              <w:delText>Recommended Support and Bellows Spacing</w:delText>
            </w:r>
            <w:r w:rsidDel="00BF4E0F">
              <w:rPr>
                <w:noProof/>
                <w:webHidden/>
              </w:rPr>
              <w:tab/>
            </w:r>
          </w:del>
          <w:del w:id="154" w:author="Dennis Coyne" w:date="2020-05-24T17:21:00Z">
            <w:r w:rsidDel="00774ACD">
              <w:rPr>
                <w:noProof/>
                <w:webHidden/>
              </w:rPr>
              <w:delText>13</w:delText>
            </w:r>
          </w:del>
        </w:p>
        <w:p w:rsidR="001936D7" w:rsidDel="00BF4E0F" w:rsidRDefault="001936D7">
          <w:pPr>
            <w:pStyle w:val="TOC1"/>
            <w:tabs>
              <w:tab w:val="left" w:pos="480"/>
              <w:tab w:val="right" w:leader="dot" w:pos="9580"/>
            </w:tabs>
            <w:rPr>
              <w:del w:id="155" w:author="Dennis Coyne" w:date="2020-07-03T11:32:00Z"/>
              <w:rFonts w:asciiTheme="minorHAnsi" w:eastAsiaTheme="minorEastAsia" w:hAnsiTheme="minorHAnsi" w:cstheme="minorBidi"/>
              <w:b w:val="0"/>
              <w:bCs w:val="0"/>
              <w:i w:val="0"/>
              <w:iCs w:val="0"/>
              <w:noProof/>
              <w:sz w:val="22"/>
              <w:szCs w:val="22"/>
            </w:rPr>
          </w:pPr>
          <w:del w:id="156" w:author="Dennis Coyne" w:date="2020-07-03T11:32:00Z">
            <w:r w:rsidRPr="00BF4E0F" w:rsidDel="00BF4E0F">
              <w:rPr>
                <w:noProof/>
              </w:rPr>
              <w:delText>6</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Support loads</w:delText>
            </w:r>
            <w:r w:rsidDel="00BF4E0F">
              <w:rPr>
                <w:noProof/>
                <w:webHidden/>
              </w:rPr>
              <w:tab/>
            </w:r>
          </w:del>
          <w:del w:id="157" w:author="Dennis Coyne" w:date="2020-05-24T17:21:00Z">
            <w:r w:rsidDel="00774ACD">
              <w:rPr>
                <w:noProof/>
                <w:webHidden/>
              </w:rPr>
              <w:delText>14</w:delText>
            </w:r>
          </w:del>
        </w:p>
        <w:p w:rsidR="001936D7" w:rsidDel="00BF4E0F" w:rsidRDefault="001936D7" w:rsidP="00BF4E0F">
          <w:pPr>
            <w:pStyle w:val="TOC2"/>
            <w:rPr>
              <w:del w:id="158" w:author="Dennis Coyne" w:date="2020-07-03T11:32:00Z"/>
              <w:rFonts w:asciiTheme="minorHAnsi" w:eastAsiaTheme="minorEastAsia" w:hAnsiTheme="minorHAnsi" w:cstheme="minorBidi"/>
              <w:noProof/>
              <w:sz w:val="22"/>
              <w:szCs w:val="22"/>
            </w:rPr>
          </w:pPr>
          <w:del w:id="159" w:author="Dennis Coyne" w:date="2020-07-03T11:32:00Z">
            <w:r w:rsidRPr="00BF4E0F" w:rsidDel="00BF4E0F">
              <w:rPr>
                <w:noProof/>
              </w:rPr>
              <w:delText>6.1</w:delText>
            </w:r>
            <w:r w:rsidDel="00BF4E0F">
              <w:rPr>
                <w:rFonts w:asciiTheme="minorHAnsi" w:eastAsiaTheme="minorEastAsia" w:hAnsiTheme="minorHAnsi" w:cstheme="minorBidi"/>
                <w:noProof/>
                <w:sz w:val="22"/>
                <w:szCs w:val="22"/>
              </w:rPr>
              <w:tab/>
            </w:r>
            <w:r w:rsidRPr="00BF4E0F" w:rsidDel="00BF4E0F">
              <w:rPr>
                <w:noProof/>
              </w:rPr>
              <w:delText>Thermal (bake out) Load</w:delText>
            </w:r>
            <w:r w:rsidDel="00BF4E0F">
              <w:rPr>
                <w:noProof/>
                <w:webHidden/>
              </w:rPr>
              <w:tab/>
            </w:r>
          </w:del>
          <w:del w:id="160" w:author="Dennis Coyne" w:date="2020-05-24T17:21:00Z">
            <w:r w:rsidDel="00774ACD">
              <w:rPr>
                <w:noProof/>
                <w:webHidden/>
              </w:rPr>
              <w:delText>14</w:delText>
            </w:r>
          </w:del>
        </w:p>
        <w:p w:rsidR="001936D7" w:rsidDel="00BF4E0F" w:rsidRDefault="001936D7" w:rsidP="00BF4E0F">
          <w:pPr>
            <w:pStyle w:val="TOC2"/>
            <w:rPr>
              <w:del w:id="161" w:author="Dennis Coyne" w:date="2020-07-03T11:32:00Z"/>
              <w:rFonts w:asciiTheme="minorHAnsi" w:eastAsiaTheme="minorEastAsia" w:hAnsiTheme="minorHAnsi" w:cstheme="minorBidi"/>
              <w:noProof/>
              <w:sz w:val="22"/>
              <w:szCs w:val="22"/>
            </w:rPr>
          </w:pPr>
          <w:del w:id="162" w:author="Dennis Coyne" w:date="2020-07-03T11:32:00Z">
            <w:r w:rsidRPr="00BF4E0F" w:rsidDel="00BF4E0F">
              <w:rPr>
                <w:noProof/>
              </w:rPr>
              <w:delText>6.2</w:delText>
            </w:r>
            <w:r w:rsidDel="00BF4E0F">
              <w:rPr>
                <w:rFonts w:asciiTheme="minorHAnsi" w:eastAsiaTheme="minorEastAsia" w:hAnsiTheme="minorHAnsi" w:cstheme="minorBidi"/>
                <w:noProof/>
                <w:sz w:val="22"/>
                <w:szCs w:val="22"/>
              </w:rPr>
              <w:tab/>
            </w:r>
            <w:r w:rsidRPr="00BF4E0F" w:rsidDel="00BF4E0F">
              <w:rPr>
                <w:noProof/>
              </w:rPr>
              <w:delText>Vacuum Load</w:delText>
            </w:r>
            <w:r w:rsidDel="00BF4E0F">
              <w:rPr>
                <w:noProof/>
                <w:webHidden/>
              </w:rPr>
              <w:tab/>
            </w:r>
          </w:del>
          <w:del w:id="163" w:author="Dennis Coyne" w:date="2020-05-24T17:21:00Z">
            <w:r w:rsidDel="00774ACD">
              <w:rPr>
                <w:noProof/>
                <w:webHidden/>
              </w:rPr>
              <w:delText>15</w:delText>
            </w:r>
          </w:del>
        </w:p>
        <w:p w:rsidR="001936D7" w:rsidDel="00BF4E0F" w:rsidRDefault="001936D7" w:rsidP="00BF4E0F">
          <w:pPr>
            <w:pStyle w:val="TOC2"/>
            <w:rPr>
              <w:del w:id="164" w:author="Dennis Coyne" w:date="2020-07-03T11:32:00Z"/>
              <w:rFonts w:asciiTheme="minorHAnsi" w:eastAsiaTheme="minorEastAsia" w:hAnsiTheme="minorHAnsi" w:cstheme="minorBidi"/>
              <w:noProof/>
              <w:sz w:val="22"/>
              <w:szCs w:val="22"/>
            </w:rPr>
          </w:pPr>
          <w:del w:id="165" w:author="Dennis Coyne" w:date="2020-07-03T11:32:00Z">
            <w:r w:rsidRPr="00BF4E0F" w:rsidDel="00BF4E0F">
              <w:rPr>
                <w:noProof/>
              </w:rPr>
              <w:delText>6.3</w:delText>
            </w:r>
            <w:r w:rsidDel="00BF4E0F">
              <w:rPr>
                <w:rFonts w:asciiTheme="minorHAnsi" w:eastAsiaTheme="minorEastAsia" w:hAnsiTheme="minorHAnsi" w:cstheme="minorBidi"/>
                <w:noProof/>
                <w:sz w:val="22"/>
                <w:szCs w:val="22"/>
              </w:rPr>
              <w:tab/>
            </w:r>
            <w:r w:rsidRPr="00BF4E0F" w:rsidDel="00BF4E0F">
              <w:rPr>
                <w:noProof/>
              </w:rPr>
              <w:delText>Dead Weight Load</w:delText>
            </w:r>
            <w:r w:rsidDel="00BF4E0F">
              <w:rPr>
                <w:noProof/>
                <w:webHidden/>
              </w:rPr>
              <w:tab/>
            </w:r>
          </w:del>
          <w:del w:id="166" w:author="Dennis Coyne" w:date="2020-05-24T17:21:00Z">
            <w:r w:rsidDel="00774ACD">
              <w:rPr>
                <w:noProof/>
                <w:webHidden/>
              </w:rPr>
              <w:delText>15</w:delText>
            </w:r>
          </w:del>
        </w:p>
        <w:p w:rsidR="001936D7" w:rsidDel="00BF4E0F" w:rsidRDefault="001936D7" w:rsidP="00BF4E0F">
          <w:pPr>
            <w:pStyle w:val="TOC2"/>
            <w:rPr>
              <w:del w:id="167" w:author="Dennis Coyne" w:date="2020-07-03T11:32:00Z"/>
              <w:rFonts w:asciiTheme="minorHAnsi" w:eastAsiaTheme="minorEastAsia" w:hAnsiTheme="minorHAnsi" w:cstheme="minorBidi"/>
              <w:noProof/>
              <w:sz w:val="22"/>
              <w:szCs w:val="22"/>
            </w:rPr>
          </w:pPr>
          <w:del w:id="168" w:author="Dennis Coyne" w:date="2020-07-03T11:32:00Z">
            <w:r w:rsidRPr="00BF4E0F" w:rsidDel="00BF4E0F">
              <w:rPr>
                <w:noProof/>
              </w:rPr>
              <w:delText>6.4</w:delText>
            </w:r>
            <w:r w:rsidDel="00BF4E0F">
              <w:rPr>
                <w:rFonts w:asciiTheme="minorHAnsi" w:eastAsiaTheme="minorEastAsia" w:hAnsiTheme="minorHAnsi" w:cstheme="minorBidi"/>
                <w:noProof/>
                <w:sz w:val="22"/>
                <w:szCs w:val="22"/>
              </w:rPr>
              <w:tab/>
            </w:r>
            <w:r w:rsidRPr="00BF4E0F" w:rsidDel="00BF4E0F">
              <w:rPr>
                <w:noProof/>
              </w:rPr>
              <w:delText>Seismic Loads</w:delText>
            </w:r>
            <w:r w:rsidDel="00BF4E0F">
              <w:rPr>
                <w:noProof/>
                <w:webHidden/>
              </w:rPr>
              <w:tab/>
            </w:r>
          </w:del>
          <w:del w:id="169" w:author="Dennis Coyne" w:date="2020-05-24T17:21:00Z">
            <w:r w:rsidDel="00774ACD">
              <w:rPr>
                <w:noProof/>
                <w:webHidden/>
              </w:rPr>
              <w:delText>15</w:delText>
            </w:r>
          </w:del>
        </w:p>
        <w:p w:rsidR="001936D7" w:rsidDel="00BF4E0F" w:rsidRDefault="001936D7" w:rsidP="00BF4E0F">
          <w:pPr>
            <w:pStyle w:val="TOC2"/>
            <w:rPr>
              <w:del w:id="170" w:author="Dennis Coyne" w:date="2020-07-03T11:32:00Z"/>
              <w:rFonts w:asciiTheme="minorHAnsi" w:eastAsiaTheme="minorEastAsia" w:hAnsiTheme="minorHAnsi" w:cstheme="minorBidi"/>
              <w:noProof/>
              <w:sz w:val="22"/>
              <w:szCs w:val="22"/>
            </w:rPr>
          </w:pPr>
          <w:del w:id="171" w:author="Dennis Coyne" w:date="2020-07-03T11:32:00Z">
            <w:r w:rsidRPr="00BF4E0F" w:rsidDel="00BF4E0F">
              <w:rPr>
                <w:noProof/>
              </w:rPr>
              <w:delText>6.5</w:delText>
            </w:r>
            <w:r w:rsidDel="00BF4E0F">
              <w:rPr>
                <w:rFonts w:asciiTheme="minorHAnsi" w:eastAsiaTheme="minorEastAsia" w:hAnsiTheme="minorHAnsi" w:cstheme="minorBidi"/>
                <w:noProof/>
                <w:sz w:val="22"/>
                <w:szCs w:val="22"/>
              </w:rPr>
              <w:tab/>
            </w:r>
            <w:r w:rsidRPr="00BF4E0F" w:rsidDel="00BF4E0F">
              <w:rPr>
                <w:noProof/>
              </w:rPr>
              <w:delText>Settlement Loads</w:delText>
            </w:r>
            <w:r w:rsidDel="00BF4E0F">
              <w:rPr>
                <w:noProof/>
                <w:webHidden/>
              </w:rPr>
              <w:tab/>
            </w:r>
          </w:del>
          <w:del w:id="172" w:author="Dennis Coyne" w:date="2020-05-24T17:21:00Z">
            <w:r w:rsidDel="00774ACD">
              <w:rPr>
                <w:noProof/>
                <w:webHidden/>
              </w:rPr>
              <w:delText>15</w:delText>
            </w:r>
          </w:del>
        </w:p>
        <w:p w:rsidR="001936D7" w:rsidDel="00BF4E0F" w:rsidRDefault="001936D7" w:rsidP="00BF4E0F">
          <w:pPr>
            <w:pStyle w:val="TOC2"/>
            <w:rPr>
              <w:del w:id="173" w:author="Dennis Coyne" w:date="2020-07-03T11:32:00Z"/>
              <w:rFonts w:asciiTheme="minorHAnsi" w:eastAsiaTheme="minorEastAsia" w:hAnsiTheme="minorHAnsi" w:cstheme="minorBidi"/>
              <w:noProof/>
              <w:sz w:val="22"/>
              <w:szCs w:val="22"/>
            </w:rPr>
          </w:pPr>
          <w:del w:id="174" w:author="Dennis Coyne" w:date="2020-07-03T11:32:00Z">
            <w:r w:rsidRPr="00BF4E0F" w:rsidDel="00BF4E0F">
              <w:rPr>
                <w:noProof/>
              </w:rPr>
              <w:delText>6.6</w:delText>
            </w:r>
            <w:r w:rsidDel="00BF4E0F">
              <w:rPr>
                <w:rFonts w:asciiTheme="minorHAnsi" w:eastAsiaTheme="minorEastAsia" w:hAnsiTheme="minorHAnsi" w:cstheme="minorBidi"/>
                <w:noProof/>
                <w:sz w:val="22"/>
                <w:szCs w:val="22"/>
              </w:rPr>
              <w:tab/>
            </w:r>
            <w:r w:rsidRPr="00BF4E0F" w:rsidDel="00BF4E0F">
              <w:rPr>
                <w:noProof/>
              </w:rPr>
              <w:delText>Horizontal Alignment</w:delText>
            </w:r>
            <w:r w:rsidDel="00BF4E0F">
              <w:rPr>
                <w:noProof/>
                <w:webHidden/>
              </w:rPr>
              <w:tab/>
            </w:r>
          </w:del>
          <w:del w:id="175" w:author="Dennis Coyne" w:date="2020-05-24T17:21:00Z">
            <w:r w:rsidDel="00774ACD">
              <w:rPr>
                <w:noProof/>
                <w:webHidden/>
              </w:rPr>
              <w:delText>15</w:delText>
            </w:r>
          </w:del>
        </w:p>
        <w:p w:rsidR="001936D7" w:rsidDel="00BF4E0F" w:rsidRDefault="001936D7" w:rsidP="00BF4E0F">
          <w:pPr>
            <w:pStyle w:val="TOC2"/>
            <w:rPr>
              <w:del w:id="176" w:author="Dennis Coyne" w:date="2020-07-03T11:32:00Z"/>
              <w:rFonts w:asciiTheme="minorHAnsi" w:eastAsiaTheme="minorEastAsia" w:hAnsiTheme="minorHAnsi" w:cstheme="minorBidi"/>
              <w:noProof/>
              <w:sz w:val="22"/>
              <w:szCs w:val="22"/>
            </w:rPr>
          </w:pPr>
          <w:del w:id="177" w:author="Dennis Coyne" w:date="2020-07-03T11:32:00Z">
            <w:r w:rsidRPr="00BF4E0F" w:rsidDel="00BF4E0F">
              <w:rPr>
                <w:noProof/>
              </w:rPr>
              <w:delText>6.7</w:delText>
            </w:r>
            <w:r w:rsidDel="00BF4E0F">
              <w:rPr>
                <w:rFonts w:asciiTheme="minorHAnsi" w:eastAsiaTheme="minorEastAsia" w:hAnsiTheme="minorHAnsi" w:cstheme="minorBidi"/>
                <w:noProof/>
                <w:sz w:val="22"/>
                <w:szCs w:val="22"/>
              </w:rPr>
              <w:tab/>
            </w:r>
            <w:r w:rsidRPr="00BF4E0F" w:rsidDel="00BF4E0F">
              <w:rPr>
                <w:noProof/>
              </w:rPr>
              <w:delText>Fixed Supports</w:delText>
            </w:r>
            <w:r w:rsidDel="00BF4E0F">
              <w:rPr>
                <w:noProof/>
                <w:webHidden/>
              </w:rPr>
              <w:tab/>
            </w:r>
          </w:del>
          <w:del w:id="178" w:author="Dennis Coyne" w:date="2020-05-24T17:21:00Z">
            <w:r w:rsidDel="00774ACD">
              <w:rPr>
                <w:noProof/>
                <w:webHidden/>
              </w:rPr>
              <w:delText>16</w:delText>
            </w:r>
          </w:del>
        </w:p>
        <w:p w:rsidR="001936D7" w:rsidDel="00BF4E0F" w:rsidRDefault="001936D7" w:rsidP="00BF4E0F">
          <w:pPr>
            <w:pStyle w:val="TOC2"/>
            <w:rPr>
              <w:del w:id="179" w:author="Dennis Coyne" w:date="2020-07-03T11:32:00Z"/>
              <w:rFonts w:asciiTheme="minorHAnsi" w:eastAsiaTheme="minorEastAsia" w:hAnsiTheme="minorHAnsi" w:cstheme="minorBidi"/>
              <w:noProof/>
              <w:sz w:val="22"/>
              <w:szCs w:val="22"/>
            </w:rPr>
          </w:pPr>
          <w:del w:id="180" w:author="Dennis Coyne" w:date="2020-07-03T11:32:00Z">
            <w:r w:rsidRPr="00BF4E0F" w:rsidDel="00BF4E0F">
              <w:rPr>
                <w:noProof/>
              </w:rPr>
              <w:delText>6.8</w:delText>
            </w:r>
            <w:r w:rsidDel="00BF4E0F">
              <w:rPr>
                <w:rFonts w:asciiTheme="minorHAnsi" w:eastAsiaTheme="minorEastAsia" w:hAnsiTheme="minorHAnsi" w:cstheme="minorBidi"/>
                <w:noProof/>
                <w:sz w:val="22"/>
                <w:szCs w:val="22"/>
              </w:rPr>
              <w:tab/>
            </w:r>
            <w:r w:rsidRPr="00BF4E0F" w:rsidDel="00BF4E0F">
              <w:rPr>
                <w:noProof/>
              </w:rPr>
              <w:delText>Guided Supports</w:delText>
            </w:r>
            <w:r w:rsidDel="00BF4E0F">
              <w:rPr>
                <w:noProof/>
                <w:webHidden/>
              </w:rPr>
              <w:tab/>
            </w:r>
          </w:del>
          <w:del w:id="181" w:author="Dennis Coyne" w:date="2020-05-24T17:21:00Z">
            <w:r w:rsidDel="00774ACD">
              <w:rPr>
                <w:noProof/>
                <w:webHidden/>
              </w:rPr>
              <w:delText>16</w:delText>
            </w:r>
          </w:del>
        </w:p>
        <w:p w:rsidR="001936D7" w:rsidDel="00BF4E0F" w:rsidRDefault="001936D7">
          <w:pPr>
            <w:pStyle w:val="TOC1"/>
            <w:tabs>
              <w:tab w:val="left" w:pos="480"/>
              <w:tab w:val="right" w:leader="dot" w:pos="9580"/>
            </w:tabs>
            <w:rPr>
              <w:del w:id="182" w:author="Dennis Coyne" w:date="2020-07-03T11:32:00Z"/>
              <w:rFonts w:asciiTheme="minorHAnsi" w:eastAsiaTheme="minorEastAsia" w:hAnsiTheme="minorHAnsi" w:cstheme="minorBidi"/>
              <w:b w:val="0"/>
              <w:bCs w:val="0"/>
              <w:i w:val="0"/>
              <w:iCs w:val="0"/>
              <w:noProof/>
              <w:sz w:val="22"/>
              <w:szCs w:val="22"/>
            </w:rPr>
          </w:pPr>
          <w:del w:id="183" w:author="Dennis Coyne" w:date="2020-07-03T11:32:00Z">
            <w:r w:rsidRPr="00BF4E0F" w:rsidDel="00BF4E0F">
              <w:rPr>
                <w:noProof/>
              </w:rPr>
              <w:delText>7</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Guided support design</w:delText>
            </w:r>
            <w:r w:rsidDel="00BF4E0F">
              <w:rPr>
                <w:noProof/>
                <w:webHidden/>
              </w:rPr>
              <w:tab/>
            </w:r>
          </w:del>
          <w:del w:id="184" w:author="Dennis Coyne" w:date="2020-05-24T17:21:00Z">
            <w:r w:rsidDel="00774ACD">
              <w:rPr>
                <w:noProof/>
                <w:webHidden/>
              </w:rPr>
              <w:delText>16</w:delText>
            </w:r>
          </w:del>
        </w:p>
        <w:p w:rsidR="001936D7" w:rsidDel="00BF4E0F" w:rsidRDefault="001936D7" w:rsidP="00BF4E0F">
          <w:pPr>
            <w:pStyle w:val="TOC2"/>
            <w:rPr>
              <w:del w:id="185" w:author="Dennis Coyne" w:date="2020-07-03T11:32:00Z"/>
              <w:rFonts w:asciiTheme="minorHAnsi" w:eastAsiaTheme="minorEastAsia" w:hAnsiTheme="minorHAnsi" w:cstheme="minorBidi"/>
              <w:noProof/>
              <w:sz w:val="22"/>
              <w:szCs w:val="22"/>
            </w:rPr>
          </w:pPr>
          <w:del w:id="186" w:author="Dennis Coyne" w:date="2020-07-03T11:32:00Z">
            <w:r w:rsidRPr="00BF4E0F" w:rsidDel="00BF4E0F">
              <w:rPr>
                <w:noProof/>
              </w:rPr>
              <w:delText>7.1</w:delText>
            </w:r>
            <w:r w:rsidDel="00BF4E0F">
              <w:rPr>
                <w:rFonts w:asciiTheme="minorHAnsi" w:eastAsiaTheme="minorEastAsia" w:hAnsiTheme="minorHAnsi" w:cstheme="minorBidi"/>
                <w:noProof/>
                <w:sz w:val="22"/>
                <w:szCs w:val="22"/>
              </w:rPr>
              <w:tab/>
            </w:r>
            <w:r w:rsidRPr="00BF4E0F" w:rsidDel="00BF4E0F">
              <w:rPr>
                <w:noProof/>
              </w:rPr>
              <w:delText>Sliding plate designs</w:delText>
            </w:r>
            <w:r w:rsidDel="00BF4E0F">
              <w:rPr>
                <w:noProof/>
                <w:webHidden/>
              </w:rPr>
              <w:tab/>
            </w:r>
          </w:del>
          <w:del w:id="187" w:author="Dennis Coyne" w:date="2020-05-24T17:21:00Z">
            <w:r w:rsidDel="00774ACD">
              <w:rPr>
                <w:noProof/>
                <w:webHidden/>
              </w:rPr>
              <w:delText>16</w:delText>
            </w:r>
          </w:del>
        </w:p>
        <w:p w:rsidR="001936D7" w:rsidDel="00BF4E0F" w:rsidRDefault="001936D7" w:rsidP="00BF4E0F">
          <w:pPr>
            <w:pStyle w:val="TOC2"/>
            <w:rPr>
              <w:del w:id="188" w:author="Dennis Coyne" w:date="2020-07-03T11:32:00Z"/>
              <w:rFonts w:asciiTheme="minorHAnsi" w:eastAsiaTheme="minorEastAsia" w:hAnsiTheme="minorHAnsi" w:cstheme="minorBidi"/>
              <w:noProof/>
              <w:sz w:val="22"/>
              <w:szCs w:val="22"/>
            </w:rPr>
          </w:pPr>
          <w:del w:id="189" w:author="Dennis Coyne" w:date="2020-07-03T11:32:00Z">
            <w:r w:rsidRPr="00BF4E0F" w:rsidDel="00BF4E0F">
              <w:rPr>
                <w:noProof/>
              </w:rPr>
              <w:delText>7.2</w:delText>
            </w:r>
            <w:r w:rsidDel="00BF4E0F">
              <w:rPr>
                <w:rFonts w:asciiTheme="minorHAnsi" w:eastAsiaTheme="minorEastAsia" w:hAnsiTheme="minorHAnsi" w:cstheme="minorBidi"/>
                <w:noProof/>
                <w:sz w:val="22"/>
                <w:szCs w:val="22"/>
              </w:rPr>
              <w:tab/>
            </w:r>
            <w:r w:rsidRPr="00BF4E0F" w:rsidDel="00BF4E0F">
              <w:rPr>
                <w:noProof/>
              </w:rPr>
              <w:delText>Radial Pipe Alignment Guides</w:delText>
            </w:r>
            <w:r w:rsidDel="00BF4E0F">
              <w:rPr>
                <w:noProof/>
                <w:webHidden/>
              </w:rPr>
              <w:tab/>
            </w:r>
          </w:del>
          <w:del w:id="190" w:author="Dennis Coyne" w:date="2020-05-24T17:21:00Z">
            <w:r w:rsidDel="00774ACD">
              <w:rPr>
                <w:noProof/>
                <w:webHidden/>
              </w:rPr>
              <w:delText>16</w:delText>
            </w:r>
          </w:del>
        </w:p>
        <w:p w:rsidR="001936D7" w:rsidDel="00BF4E0F" w:rsidRDefault="001936D7" w:rsidP="00BF4E0F">
          <w:pPr>
            <w:pStyle w:val="TOC2"/>
            <w:rPr>
              <w:del w:id="191" w:author="Dennis Coyne" w:date="2020-07-03T11:32:00Z"/>
              <w:rFonts w:asciiTheme="minorHAnsi" w:eastAsiaTheme="minorEastAsia" w:hAnsiTheme="minorHAnsi" w:cstheme="minorBidi"/>
              <w:noProof/>
              <w:sz w:val="22"/>
              <w:szCs w:val="22"/>
            </w:rPr>
          </w:pPr>
          <w:del w:id="192" w:author="Dennis Coyne" w:date="2020-07-03T11:32:00Z">
            <w:r w:rsidRPr="00BF4E0F" w:rsidDel="00BF4E0F">
              <w:rPr>
                <w:noProof/>
              </w:rPr>
              <w:delText>7.3</w:delText>
            </w:r>
            <w:r w:rsidDel="00BF4E0F">
              <w:rPr>
                <w:rFonts w:asciiTheme="minorHAnsi" w:eastAsiaTheme="minorEastAsia" w:hAnsiTheme="minorHAnsi" w:cstheme="minorBidi"/>
                <w:noProof/>
                <w:sz w:val="22"/>
                <w:szCs w:val="22"/>
              </w:rPr>
              <w:tab/>
            </w:r>
            <w:r w:rsidRPr="00BF4E0F" w:rsidDel="00BF4E0F">
              <w:rPr>
                <w:noProof/>
              </w:rPr>
              <w:delText>Flexure guide design</w:delText>
            </w:r>
            <w:r w:rsidDel="00BF4E0F">
              <w:rPr>
                <w:noProof/>
                <w:webHidden/>
              </w:rPr>
              <w:tab/>
            </w:r>
          </w:del>
          <w:del w:id="193" w:author="Dennis Coyne" w:date="2020-05-24T17:21:00Z">
            <w:r w:rsidDel="00774ACD">
              <w:rPr>
                <w:noProof/>
                <w:webHidden/>
              </w:rPr>
              <w:delText>17</w:delText>
            </w:r>
          </w:del>
        </w:p>
        <w:p w:rsidR="001936D7" w:rsidDel="00BF4E0F" w:rsidRDefault="001936D7">
          <w:pPr>
            <w:pStyle w:val="TOC1"/>
            <w:tabs>
              <w:tab w:val="left" w:pos="480"/>
              <w:tab w:val="right" w:leader="dot" w:pos="9580"/>
            </w:tabs>
            <w:rPr>
              <w:del w:id="194" w:author="Dennis Coyne" w:date="2020-07-03T11:32:00Z"/>
              <w:rFonts w:asciiTheme="minorHAnsi" w:eastAsiaTheme="minorEastAsia" w:hAnsiTheme="minorHAnsi" w:cstheme="minorBidi"/>
              <w:b w:val="0"/>
              <w:bCs w:val="0"/>
              <w:i w:val="0"/>
              <w:iCs w:val="0"/>
              <w:noProof/>
              <w:sz w:val="22"/>
              <w:szCs w:val="22"/>
            </w:rPr>
          </w:pPr>
          <w:del w:id="195" w:author="Dennis Coyne" w:date="2020-07-03T11:32:00Z">
            <w:r w:rsidRPr="00BF4E0F" w:rsidDel="00BF4E0F">
              <w:rPr>
                <w:noProof/>
              </w:rPr>
              <w:delText>8</w:delText>
            </w:r>
            <w:r w:rsidDel="00BF4E0F">
              <w:rPr>
                <w:rFonts w:asciiTheme="minorHAnsi" w:eastAsiaTheme="minorEastAsia" w:hAnsiTheme="minorHAnsi" w:cstheme="minorBidi"/>
                <w:b w:val="0"/>
                <w:bCs w:val="0"/>
                <w:i w:val="0"/>
                <w:iCs w:val="0"/>
                <w:noProof/>
                <w:sz w:val="22"/>
                <w:szCs w:val="22"/>
              </w:rPr>
              <w:tab/>
            </w:r>
            <w:r w:rsidRPr="00BF4E0F" w:rsidDel="00BF4E0F">
              <w:rPr>
                <w:noProof/>
              </w:rPr>
              <w:delText>Fixed support design</w:delText>
            </w:r>
            <w:r w:rsidDel="00BF4E0F">
              <w:rPr>
                <w:noProof/>
                <w:webHidden/>
              </w:rPr>
              <w:tab/>
            </w:r>
          </w:del>
          <w:del w:id="196" w:author="Dennis Coyne" w:date="2020-05-24T17:21:00Z">
            <w:r w:rsidDel="00774ACD">
              <w:rPr>
                <w:noProof/>
                <w:webHidden/>
              </w:rPr>
              <w:delText>19</w:delText>
            </w:r>
          </w:del>
        </w:p>
        <w:p w:rsidR="009877A1" w:rsidRDefault="009877A1">
          <w:r>
            <w:rPr>
              <w:b/>
              <w:bCs/>
              <w:noProof/>
            </w:rPr>
            <w:fldChar w:fldCharType="end"/>
          </w:r>
        </w:p>
      </w:sdtContent>
    </w:sdt>
    <w:p w:rsidR="009877A1" w:rsidRDefault="009877A1" w:rsidP="009877A1"/>
    <w:p w:rsidR="009877A1" w:rsidRDefault="009877A1">
      <w:pPr>
        <w:spacing w:before="0"/>
        <w:jc w:val="left"/>
      </w:pPr>
      <w:r>
        <w:br w:type="page"/>
      </w:r>
    </w:p>
    <w:p w:rsidR="009877A1" w:rsidRPr="009877A1" w:rsidRDefault="009877A1" w:rsidP="009877A1"/>
    <w:p w:rsidR="005F48B2" w:rsidRDefault="005F48B2">
      <w:pPr>
        <w:pStyle w:val="Heading1"/>
      </w:pPr>
      <w:bookmarkStart w:id="197" w:name="_Toc44668378"/>
      <w:r>
        <w:t>Introduction</w:t>
      </w:r>
      <w:bookmarkEnd w:id="197"/>
    </w:p>
    <w:p w:rsidR="005F1407" w:rsidRDefault="005F1407" w:rsidP="005F1407">
      <w:r>
        <w:t>The A+ Project</w:t>
      </w:r>
      <w:r>
        <w:rPr>
          <w:rStyle w:val="FootnoteReference"/>
        </w:rPr>
        <w:footnoteReference w:id="1"/>
      </w:r>
      <w:r>
        <w:t xml:space="preserve"> scope includes the addition of an optical Filter Cavity (FC). The vacuum system layout for the 300 m long FC (</w:t>
      </w:r>
      <w:hyperlink r:id="rId8" w:history="1">
        <w:r w:rsidRPr="005F1407">
          <w:rPr>
            <w:rStyle w:val="Hyperlink"/>
          </w:rPr>
          <w:t>D1800238</w:t>
        </w:r>
      </w:hyperlink>
      <w:r w:rsidR="00AC0C04">
        <w:t xml:space="preserve"> for LLO and </w:t>
      </w:r>
      <w:hyperlink r:id="rId9" w:history="1">
        <w:r w:rsidR="00AC0C04" w:rsidRPr="00AC0C04">
          <w:rPr>
            <w:rStyle w:val="Hyperlink"/>
          </w:rPr>
          <w:t>D1800241</w:t>
        </w:r>
      </w:hyperlink>
      <w:r w:rsidR="00AC0C04">
        <w:t xml:space="preserve"> for LHO)</w:t>
      </w:r>
      <w:r>
        <w:t xml:space="preserve"> includes a long Filter Cavity Tube (FCT), which extends from vacuum chamber HAM7 to vacuum chamber BSC3, in the corner station LVEA, and then to vacuum chamber HAM8, which is housed in the Filter Cavity End Station (FCES) building. Most of the length of the FCT is housed in the Filter Cavity Tube Enclosure (FCTE) which spans between the corner station and the FCES.</w:t>
      </w:r>
      <w:r w:rsidR="0065289A">
        <w:t xml:space="preserve"> </w:t>
      </w:r>
      <w:r w:rsidR="0065289A" w:rsidRPr="00AB31B3">
        <w:rPr>
          <w:i/>
        </w:rPr>
        <w:t>The location</w:t>
      </w:r>
      <w:r w:rsidR="00AC0C04" w:rsidRPr="00AB31B3">
        <w:rPr>
          <w:i/>
        </w:rPr>
        <w:t>s</w:t>
      </w:r>
      <w:r w:rsidR="0065289A" w:rsidRPr="00AB31B3">
        <w:rPr>
          <w:i/>
        </w:rPr>
        <w:t>, and number</w:t>
      </w:r>
      <w:r w:rsidR="00AC0C04" w:rsidRPr="00AB31B3">
        <w:rPr>
          <w:i/>
        </w:rPr>
        <w:t>s</w:t>
      </w:r>
      <w:r w:rsidR="0065289A" w:rsidRPr="00AB31B3">
        <w:rPr>
          <w:i/>
        </w:rPr>
        <w:t>, of expansion joints (bellows) and tube supports indicated in the</w:t>
      </w:r>
      <w:r w:rsidR="00D2789D">
        <w:rPr>
          <w:i/>
        </w:rPr>
        <w:t xml:space="preserve"> current versions of the</w:t>
      </w:r>
      <w:r w:rsidR="0065289A" w:rsidRPr="00AB31B3">
        <w:rPr>
          <w:i/>
        </w:rPr>
        <w:t xml:space="preserve"> layout drawing</w:t>
      </w:r>
      <w:r w:rsidR="00AC0C04" w:rsidRPr="00AB31B3">
        <w:rPr>
          <w:i/>
        </w:rPr>
        <w:t>s</w:t>
      </w:r>
      <w:r w:rsidR="0065289A" w:rsidRPr="00AB31B3">
        <w:rPr>
          <w:i/>
        </w:rPr>
        <w:t xml:space="preserve"> (</w:t>
      </w:r>
      <w:hyperlink r:id="rId10" w:history="1">
        <w:r w:rsidR="0065289A" w:rsidRPr="00AB31B3">
          <w:rPr>
            <w:rStyle w:val="Hyperlink"/>
            <w:i/>
          </w:rPr>
          <w:t>D1800238</w:t>
        </w:r>
      </w:hyperlink>
      <w:r w:rsidR="0065289A" w:rsidRPr="00AB31B3">
        <w:rPr>
          <w:i/>
        </w:rPr>
        <w:t>-v13</w:t>
      </w:r>
      <w:r w:rsidR="00AC0C04" w:rsidRPr="00AB31B3">
        <w:rPr>
          <w:i/>
        </w:rPr>
        <w:t xml:space="preserve"> and </w:t>
      </w:r>
      <w:hyperlink r:id="rId11" w:history="1">
        <w:r w:rsidR="00AC0C04" w:rsidRPr="00AB31B3">
          <w:rPr>
            <w:rStyle w:val="Hyperlink"/>
            <w:i/>
          </w:rPr>
          <w:t>D1800241</w:t>
        </w:r>
      </w:hyperlink>
      <w:r w:rsidR="00AC0C04" w:rsidRPr="00AB31B3">
        <w:rPr>
          <w:i/>
        </w:rPr>
        <w:t>-v10</w:t>
      </w:r>
      <w:r w:rsidR="0065289A" w:rsidRPr="00AB31B3">
        <w:rPr>
          <w:i/>
        </w:rPr>
        <w:t>)</w:t>
      </w:r>
      <w:r w:rsidR="00AC0C04" w:rsidRPr="00AB31B3">
        <w:rPr>
          <w:i/>
        </w:rPr>
        <w:t xml:space="preserve"> are</w:t>
      </w:r>
      <w:r w:rsidR="00AB31B3" w:rsidRPr="00AB31B3">
        <w:rPr>
          <w:i/>
        </w:rPr>
        <w:t xml:space="preserve"> notional;</w:t>
      </w:r>
      <w:r w:rsidR="0065289A" w:rsidRPr="00AB31B3">
        <w:rPr>
          <w:i/>
        </w:rPr>
        <w:t xml:space="preserve"> </w:t>
      </w:r>
      <w:proofErr w:type="gramStart"/>
      <w:r w:rsidR="0065289A" w:rsidRPr="00AB31B3">
        <w:rPr>
          <w:i/>
        </w:rPr>
        <w:t>The</w:t>
      </w:r>
      <w:proofErr w:type="gramEnd"/>
      <w:r w:rsidR="0065289A" w:rsidRPr="00AB31B3">
        <w:rPr>
          <w:i/>
        </w:rPr>
        <w:t xml:space="preserve"> purpose of this document is to establish the conceptual design and requirements for these elements of the A+ FC vacuum system modifications.</w:t>
      </w:r>
    </w:p>
    <w:p w:rsidR="007F3D12" w:rsidRDefault="005F1407" w:rsidP="005F1407">
      <w:r>
        <w:t>The purpose of expansion joints (bellows) is</w:t>
      </w:r>
      <w:r w:rsidR="0065289A">
        <w:t xml:space="preserve"> to</w:t>
      </w:r>
      <w:r w:rsidR="007F3D12">
        <w:t>:</w:t>
      </w:r>
    </w:p>
    <w:p w:rsidR="007F3D12" w:rsidRDefault="0065289A" w:rsidP="005B7E8D">
      <w:pPr>
        <w:pStyle w:val="ListParagraph"/>
        <w:numPr>
          <w:ilvl w:val="0"/>
          <w:numId w:val="7"/>
        </w:numPr>
      </w:pPr>
      <w:r>
        <w:t>accommodate tolerances</w:t>
      </w:r>
      <w:r w:rsidR="005F1407">
        <w:t xml:space="preserve">, </w:t>
      </w:r>
    </w:p>
    <w:p w:rsidR="007F3D12" w:rsidRDefault="005F1407" w:rsidP="005B7E8D">
      <w:pPr>
        <w:pStyle w:val="ListParagraph"/>
        <w:numPr>
          <w:ilvl w:val="0"/>
          <w:numId w:val="7"/>
        </w:numPr>
      </w:pPr>
      <w:r>
        <w:t>assist with alignment of UHV-tight (conflat) joints</w:t>
      </w:r>
      <w:r w:rsidR="007F3D12">
        <w:t xml:space="preserve">, and </w:t>
      </w:r>
    </w:p>
    <w:p w:rsidR="005F1407" w:rsidRDefault="005F1407" w:rsidP="005B7E8D">
      <w:pPr>
        <w:pStyle w:val="ListParagraph"/>
        <w:numPr>
          <w:ilvl w:val="0"/>
          <w:numId w:val="7"/>
        </w:numPr>
      </w:pPr>
      <w:proofErr w:type="gramStart"/>
      <w:r>
        <w:t>accommodate</w:t>
      </w:r>
      <w:proofErr w:type="gramEnd"/>
      <w:r>
        <w:t xml:space="preserve"> thermal expansion/contraction due to temperature variation, especially due to an elevated temperature bake-out process.</w:t>
      </w:r>
    </w:p>
    <w:p w:rsidR="007F3D12" w:rsidRDefault="005F1407" w:rsidP="0000260D">
      <w:r>
        <w:t>The purpose of the tube supports is to</w:t>
      </w:r>
      <w:r w:rsidR="007F3D12">
        <w:t>:</w:t>
      </w:r>
    </w:p>
    <w:p w:rsidR="007F3D12" w:rsidRDefault="005F1407" w:rsidP="005B7E8D">
      <w:pPr>
        <w:pStyle w:val="ListParagraph"/>
        <w:numPr>
          <w:ilvl w:val="0"/>
          <w:numId w:val="8"/>
        </w:numPr>
      </w:pPr>
      <w:r>
        <w:t>hold the filter cavity tube at the proper elevation</w:t>
      </w:r>
      <w:r w:rsidR="007F3D12">
        <w:t xml:space="preserve">, and </w:t>
      </w:r>
    </w:p>
    <w:p w:rsidR="00240EF4" w:rsidRDefault="00240EF4" w:rsidP="005B7E8D">
      <w:pPr>
        <w:pStyle w:val="ListParagraph"/>
        <w:numPr>
          <w:ilvl w:val="0"/>
          <w:numId w:val="8"/>
        </w:numPr>
      </w:pPr>
      <w:r>
        <w:t>align the tube to the bellows and direct axial movements to the bellows,</w:t>
      </w:r>
    </w:p>
    <w:p w:rsidR="00240EF4" w:rsidRDefault="00240EF4" w:rsidP="005B7E8D">
      <w:pPr>
        <w:pStyle w:val="ListParagraph"/>
        <w:numPr>
          <w:ilvl w:val="0"/>
          <w:numId w:val="8"/>
        </w:numPr>
      </w:pPr>
      <w:r>
        <w:t>prevent excessive bending loads on the conflat joints, and</w:t>
      </w:r>
    </w:p>
    <w:p w:rsidR="0000260D" w:rsidRDefault="005F1407" w:rsidP="005B7E8D">
      <w:pPr>
        <w:pStyle w:val="ListParagraph"/>
        <w:numPr>
          <w:ilvl w:val="0"/>
          <w:numId w:val="8"/>
        </w:numPr>
      </w:pPr>
      <w:proofErr w:type="gramStart"/>
      <w:r>
        <w:t>resist</w:t>
      </w:r>
      <w:proofErr w:type="gramEnd"/>
      <w:r>
        <w:t xml:space="preserve"> loads and </w:t>
      </w:r>
      <w:r w:rsidR="000D6252">
        <w:t xml:space="preserve">(if necessary) </w:t>
      </w:r>
      <w:r>
        <w:t xml:space="preserve">prevent </w:t>
      </w:r>
      <w:r w:rsidR="0065289A">
        <w:t>(</w:t>
      </w:r>
      <w:r>
        <w:t>column</w:t>
      </w:r>
      <w:r w:rsidR="0065289A">
        <w:t>)</w:t>
      </w:r>
      <w:r>
        <w:t xml:space="preserve"> buckling</w:t>
      </w:r>
      <w:r w:rsidR="0065289A">
        <w:t xml:space="preserve"> of the tube</w:t>
      </w:r>
      <w:r>
        <w:t>.</w:t>
      </w:r>
    </w:p>
    <w:p w:rsidR="004602EB" w:rsidRDefault="004602EB" w:rsidP="00A10445">
      <w:pPr>
        <w:pStyle w:val="Heading1"/>
      </w:pPr>
      <w:bookmarkStart w:id="198" w:name="_Toc44668379"/>
      <w:r>
        <w:t>Assumptions/pre-requisites</w:t>
      </w:r>
      <w:bookmarkEnd w:id="198"/>
    </w:p>
    <w:p w:rsidR="004602EB" w:rsidRPr="004602EB" w:rsidRDefault="004602EB" w:rsidP="004602EB">
      <w:r>
        <w:t>Installation is into a pre-existing Filter Cavity Tube Enclosure (FCTE). As a result of this assumption wind loads are not an issue during assembly/installation.</w:t>
      </w:r>
    </w:p>
    <w:p w:rsidR="00A10445" w:rsidRDefault="00A10445" w:rsidP="00A10445">
      <w:pPr>
        <w:pStyle w:val="Heading1"/>
      </w:pPr>
      <w:bookmarkStart w:id="199" w:name="_Toc44668380"/>
      <w:r>
        <w:t>Requirements</w:t>
      </w:r>
      <w:bookmarkEnd w:id="199"/>
    </w:p>
    <w:p w:rsidR="00A10445" w:rsidRDefault="00A10445" w:rsidP="00A10445">
      <w:r>
        <w:t>The basic requirements of the Filter Cavity Tube (FCT) are as follows:</w:t>
      </w:r>
    </w:p>
    <w:p w:rsidR="00A10445" w:rsidRDefault="00A10445" w:rsidP="005B7E8D">
      <w:pPr>
        <w:pStyle w:val="ListParagraph"/>
        <w:numPr>
          <w:ilvl w:val="0"/>
          <w:numId w:val="13"/>
        </w:numPr>
      </w:pPr>
      <w:r w:rsidRPr="00A10445">
        <w:rPr>
          <w:u w:val="single"/>
        </w:rPr>
        <w:t>Layout requirements</w:t>
      </w:r>
      <w:r>
        <w:t>: The FCT layout drawing (</w:t>
      </w:r>
      <w:hyperlink r:id="rId12" w:history="1">
        <w:r w:rsidRPr="00AB31B3">
          <w:rPr>
            <w:rStyle w:val="Hyperlink"/>
          </w:rPr>
          <w:t>D1900456</w:t>
        </w:r>
      </w:hyperlink>
      <w:r>
        <w:t>-</w:t>
      </w:r>
      <w:del w:id="200" w:author="Dennis Coyne" w:date="2020-05-21T16:25:00Z">
        <w:r w:rsidDel="00AA55AE">
          <w:delText>v4</w:delText>
        </w:r>
      </w:del>
      <w:ins w:id="201" w:author="Dennis Coyne" w:date="2020-05-21T16:25:00Z">
        <w:r w:rsidR="00AA55AE">
          <w:t>v7</w:t>
        </w:r>
      </w:ins>
      <w:r>
        <w:t xml:space="preserve">) captures the basic conceptual design elements for the layout of the FCT, which are taken as requirements for the design of the FCT supports and bellows (see section </w:t>
      </w:r>
      <w:r>
        <w:fldChar w:fldCharType="begin"/>
      </w:r>
      <w:r>
        <w:instrText xml:space="preserve"> REF _Ref29813342 \r \h </w:instrText>
      </w:r>
      <w:r>
        <w:fldChar w:fldCharType="separate"/>
      </w:r>
      <w:ins w:id="202" w:author="Dennis Coyne" w:date="2020-05-24T17:21:00Z">
        <w:r w:rsidR="00774ACD">
          <w:t>4.2</w:t>
        </w:r>
      </w:ins>
      <w:del w:id="203" w:author="Dennis Coyne" w:date="2020-05-24T17:21:00Z">
        <w:r w:rsidR="00B66A84" w:rsidDel="00774ACD">
          <w:delText>5</w:delText>
        </w:r>
      </w:del>
      <w:r>
        <w:fldChar w:fldCharType="end"/>
      </w:r>
      <w:r>
        <w:t xml:space="preserve"> for more detail).</w:t>
      </w:r>
    </w:p>
    <w:p w:rsidR="00A10445" w:rsidRPr="00193B76" w:rsidRDefault="00A10445" w:rsidP="005B7E8D">
      <w:pPr>
        <w:pStyle w:val="ListParagraph"/>
        <w:numPr>
          <w:ilvl w:val="0"/>
          <w:numId w:val="13"/>
        </w:numPr>
        <w:jc w:val="left"/>
        <w:rPr>
          <w:i/>
          <w:color w:val="FF0000"/>
        </w:rPr>
      </w:pPr>
      <w:r w:rsidRPr="00A10445">
        <w:rPr>
          <w:u w:val="single"/>
        </w:rPr>
        <w:t>Straightness</w:t>
      </w:r>
      <w:r>
        <w:t xml:space="preserve">: Provide a ~300 meter straight stainless steel pressure boundary with a clear aperture </w:t>
      </w:r>
      <w:proofErr w:type="gramStart"/>
      <w:r>
        <w:t xml:space="preserve">of </w:t>
      </w:r>
      <w:r w:rsidRPr="0029718A">
        <w:rPr>
          <w:color w:val="FF0000"/>
        </w:rPr>
        <w:t>?</w:t>
      </w:r>
      <w:proofErr w:type="gramEnd"/>
      <w:r>
        <w:t xml:space="preserve"> </w:t>
      </w:r>
      <w:proofErr w:type="gramStart"/>
      <w:r>
        <w:t>mm</w:t>
      </w:r>
      <w:proofErr w:type="gramEnd"/>
      <w:r>
        <w:t xml:space="preserve">, extending from the HAM7 chamber to the BSC3 chamber and from the BSC3 chamber to the HAM8 chamber. The aperture is defined by optical baffling which is beyond the scope of this document. However, the FCT supports and installation should not allow more </w:t>
      </w:r>
      <w:proofErr w:type="gramStart"/>
      <w:r>
        <w:t xml:space="preserve">than </w:t>
      </w:r>
      <w:r w:rsidRPr="0029718A">
        <w:rPr>
          <w:color w:val="FF0000"/>
        </w:rPr>
        <w:t>?</w:t>
      </w:r>
      <w:proofErr w:type="gramEnd"/>
      <w:r>
        <w:t xml:space="preserve"> </w:t>
      </w:r>
      <w:proofErr w:type="gramStart"/>
      <w:r>
        <w:t>mm</w:t>
      </w:r>
      <w:proofErr w:type="gramEnd"/>
      <w:r>
        <w:t xml:space="preserve"> of deviation from straightness</w:t>
      </w:r>
      <w:r w:rsidR="0029718A">
        <w:t>.</w:t>
      </w:r>
      <w:r w:rsidR="00193B76">
        <w:br/>
      </w:r>
      <w:ins w:id="204" w:author="Dennis Coyne" w:date="2020-05-21T16:02:00Z">
        <w:r w:rsidR="00916D00">
          <w:rPr>
            <w:i/>
            <w:color w:val="FF0000"/>
            <w:u w:val="single"/>
          </w:rPr>
          <w:t>PDR</w:t>
        </w:r>
      </w:ins>
      <w:ins w:id="205" w:author="Dennis Coyne" w:date="2020-05-21T16:03:00Z">
        <w:r w:rsidR="00916D00">
          <w:rPr>
            <w:i/>
            <w:color w:val="FF0000"/>
            <w:u w:val="single"/>
          </w:rPr>
          <w:t xml:space="preserve"> </w:t>
        </w:r>
      </w:ins>
      <w:r w:rsidR="00193B76" w:rsidRPr="00193B76">
        <w:rPr>
          <w:i/>
          <w:color w:val="FF0000"/>
          <w:u w:val="single"/>
        </w:rPr>
        <w:t>Action item</w:t>
      </w:r>
      <w:r w:rsidR="00193B76" w:rsidRPr="00193B76">
        <w:rPr>
          <w:i/>
          <w:color w:val="FF0000"/>
        </w:rPr>
        <w:t>: What is the allowable straightness deviation of the FCT central axis?</w:t>
      </w:r>
    </w:p>
    <w:p w:rsidR="00A10445" w:rsidRDefault="00A10445" w:rsidP="005B7E8D">
      <w:pPr>
        <w:pStyle w:val="ListParagraph"/>
        <w:numPr>
          <w:ilvl w:val="0"/>
          <w:numId w:val="13"/>
        </w:numPr>
      </w:pPr>
      <w:r w:rsidRPr="00A10445">
        <w:rPr>
          <w:u w:val="single"/>
        </w:rPr>
        <w:t>Rotatable flange</w:t>
      </w:r>
      <w:r>
        <w:t>: One flange</w:t>
      </w:r>
      <w:r w:rsidR="0029718A">
        <w:t>s</w:t>
      </w:r>
      <w:r>
        <w:t xml:space="preserve"> of the bellows must be rotatable (to eliminate torsion in the assembly).</w:t>
      </w:r>
    </w:p>
    <w:p w:rsidR="00A10445" w:rsidRDefault="00A10445" w:rsidP="005B7E8D">
      <w:pPr>
        <w:pStyle w:val="ListParagraph"/>
        <w:numPr>
          <w:ilvl w:val="0"/>
          <w:numId w:val="13"/>
        </w:numPr>
      </w:pPr>
      <w:r w:rsidRPr="00A10445">
        <w:rPr>
          <w:u w:val="single"/>
        </w:rPr>
        <w:lastRenderedPageBreak/>
        <w:t>Adjustable supports</w:t>
      </w:r>
      <w:r>
        <w:t xml:space="preserve">: </w:t>
      </w:r>
      <w:r w:rsidRPr="00B9308A">
        <w:t>Provide adjustable supports to allow for the initial tube alignment</w:t>
      </w:r>
      <w:r>
        <w:t>,</w:t>
      </w:r>
      <w:r w:rsidRPr="00B9308A">
        <w:t xml:space="preserve"> and future </w:t>
      </w:r>
      <w:r>
        <w:t>re-</w:t>
      </w:r>
      <w:r w:rsidRPr="00B9308A">
        <w:t>alignments</w:t>
      </w:r>
      <w:r>
        <w:t xml:space="preserve"> in case of settlement,</w:t>
      </w:r>
      <w:r w:rsidRPr="00B9308A">
        <w:t xml:space="preserve"> of </w:t>
      </w:r>
      <w:r w:rsidR="004602EB">
        <w:t xml:space="preserve">±3 in (±75 </w:t>
      </w:r>
      <w:r w:rsidRPr="00B9308A">
        <w:t>mm</w:t>
      </w:r>
      <w:r w:rsidR="004602EB">
        <w:t>)</w:t>
      </w:r>
      <w:r w:rsidRPr="00B9308A">
        <w:t xml:space="preserve"> horizontally and vertically</w:t>
      </w:r>
      <w:r w:rsidR="004602EB">
        <w:rPr>
          <w:rStyle w:val="FootnoteReference"/>
        </w:rPr>
        <w:footnoteReference w:id="2"/>
      </w:r>
      <w:r w:rsidRPr="00B9308A">
        <w:t>.</w:t>
      </w:r>
      <w:r>
        <w:t xml:space="preserve"> </w:t>
      </w:r>
    </w:p>
    <w:p w:rsidR="00A5483A" w:rsidRPr="00A5483A" w:rsidRDefault="00A5483A" w:rsidP="005B7E8D">
      <w:pPr>
        <w:pStyle w:val="ListParagraph"/>
        <w:numPr>
          <w:ilvl w:val="0"/>
          <w:numId w:val="13"/>
        </w:numPr>
      </w:pPr>
      <w:r w:rsidRPr="00A5483A">
        <w:t xml:space="preserve">Insulated supports: </w:t>
      </w:r>
      <w:r>
        <w:t>The supports must provide insulation so that cold spots don’t develop from heat sinking at the supports.</w:t>
      </w:r>
    </w:p>
    <w:p w:rsidR="00A10445" w:rsidRPr="00193B76" w:rsidRDefault="00A10445" w:rsidP="005B7E8D">
      <w:pPr>
        <w:pStyle w:val="ListParagraph"/>
        <w:numPr>
          <w:ilvl w:val="0"/>
          <w:numId w:val="13"/>
        </w:numPr>
        <w:rPr>
          <w:i/>
        </w:rPr>
      </w:pPr>
      <w:r w:rsidRPr="00A10445">
        <w:rPr>
          <w:u w:val="single"/>
        </w:rPr>
        <w:t>Prevent stick-slip</w:t>
      </w:r>
      <w:r>
        <w:t xml:space="preserve">: Support the beam tube in a manner which prevents "stick-slip" vibrations and allows vacuum bake-out of the module at temperatures up to 200 C. </w:t>
      </w:r>
      <w:r w:rsidR="00193B76">
        <w:br/>
      </w:r>
      <w:ins w:id="206" w:author="Dennis Coyne" w:date="2020-05-21T16:03:00Z">
        <w:r w:rsidR="00916D00">
          <w:rPr>
            <w:i/>
            <w:color w:val="FF0000"/>
            <w:u w:val="single"/>
          </w:rPr>
          <w:t xml:space="preserve">PDR </w:t>
        </w:r>
      </w:ins>
      <w:r w:rsidR="00193B76" w:rsidRPr="00193B76">
        <w:rPr>
          <w:i/>
          <w:color w:val="FF0000"/>
          <w:u w:val="single"/>
        </w:rPr>
        <w:t>Action Item</w:t>
      </w:r>
      <w:r w:rsidR="00193B76" w:rsidRPr="00193B76">
        <w:rPr>
          <w:i/>
          <w:color w:val="FF0000"/>
        </w:rPr>
        <w:t xml:space="preserve">: Is this requirement necessary? The BT interior surface has an oxide layer which can rain particulates if mechanically shocked/disturbed. The FCT will not be air fired (like the BT) in order to reduce hydrogen outgassing, so it will not have a thick oxide layer. </w:t>
      </w:r>
    </w:p>
    <w:p w:rsidR="00A10445" w:rsidRDefault="00A10445" w:rsidP="005B7E8D">
      <w:pPr>
        <w:pStyle w:val="ListParagraph"/>
        <w:numPr>
          <w:ilvl w:val="0"/>
          <w:numId w:val="13"/>
        </w:numPr>
      </w:pPr>
      <w:r w:rsidRPr="00A10445">
        <w:rPr>
          <w:u w:val="single"/>
        </w:rPr>
        <w:t>Sustain loads</w:t>
      </w:r>
      <w:r>
        <w:t>: Sustain seismic loads, (infrequent) 200C thermal bake-out loads, and accommodate loads associated with instrumentation and pumps at 6-way cross locations.</w:t>
      </w:r>
    </w:p>
    <w:p w:rsidR="00A10445" w:rsidRDefault="00A10445" w:rsidP="005B7E8D">
      <w:pPr>
        <w:pStyle w:val="ListParagraph"/>
        <w:numPr>
          <w:ilvl w:val="0"/>
          <w:numId w:val="13"/>
        </w:numPr>
      </w:pPr>
      <w:r w:rsidRPr="00A10445">
        <w:rPr>
          <w:u w:val="single"/>
        </w:rPr>
        <w:t>Conflat joint support</w:t>
      </w:r>
      <w:r>
        <w:t xml:space="preserve">: No conflat joint will be in an unsupported span; Moments on the joint will likely cause opening of the copper gasket seal and lead to leaks (see section </w:t>
      </w:r>
      <w:r>
        <w:fldChar w:fldCharType="begin"/>
      </w:r>
      <w:r>
        <w:instrText xml:space="preserve"> REF _Ref29813055 \r \h </w:instrText>
      </w:r>
      <w:r>
        <w:fldChar w:fldCharType="separate"/>
      </w:r>
      <w:r w:rsidR="00774ACD">
        <w:t>5.1.3</w:t>
      </w:r>
      <w:r>
        <w:fldChar w:fldCharType="end"/>
      </w:r>
      <w:r>
        <w:t>).</w:t>
      </w:r>
    </w:p>
    <w:p w:rsidR="00A10445" w:rsidRDefault="00A10445" w:rsidP="005B7E8D">
      <w:pPr>
        <w:pStyle w:val="ListParagraph"/>
        <w:numPr>
          <w:ilvl w:val="0"/>
          <w:numId w:val="13"/>
        </w:numPr>
      </w:pPr>
      <w:r w:rsidRPr="00A10445">
        <w:rPr>
          <w:u w:val="single"/>
        </w:rPr>
        <w:t>Bellows support</w:t>
      </w:r>
      <w:r>
        <w:t>: All bellows (expansion joints) shall be near anchor supports and guide supports, in accordance with EJMA guidelines.</w:t>
      </w:r>
    </w:p>
    <w:p w:rsidR="00A10445" w:rsidRDefault="00A10445" w:rsidP="005B7E8D">
      <w:pPr>
        <w:pStyle w:val="ListParagraph"/>
        <w:numPr>
          <w:ilvl w:val="0"/>
          <w:numId w:val="13"/>
        </w:numPr>
      </w:pPr>
      <w:r w:rsidRPr="00A10445">
        <w:rPr>
          <w:u w:val="single"/>
        </w:rPr>
        <w:t>Thermal insulation</w:t>
      </w:r>
      <w:r>
        <w:t>: Incorporate insulation at the FCT supports for in situ bakeout.</w:t>
      </w:r>
    </w:p>
    <w:p w:rsidR="004602EB" w:rsidRPr="004602EB" w:rsidRDefault="004602EB" w:rsidP="005B7E8D">
      <w:pPr>
        <w:pStyle w:val="ListParagraph"/>
        <w:numPr>
          <w:ilvl w:val="0"/>
          <w:numId w:val="13"/>
        </w:numPr>
      </w:pPr>
      <w:r w:rsidRPr="004602EB">
        <w:rPr>
          <w:u w:val="single"/>
        </w:rPr>
        <w:t>Bellows cyclic loading lifetime</w:t>
      </w:r>
      <w:r>
        <w:t>: The bellows (expansion joint) shall be capable of sustaining the diurnal temperature cycling, as well as infrequent bake-outs, for a period of at least 20 years.</w:t>
      </w:r>
    </w:p>
    <w:p w:rsidR="00A10445" w:rsidRDefault="00A10445" w:rsidP="005B7E8D">
      <w:pPr>
        <w:pStyle w:val="ListParagraph"/>
        <w:numPr>
          <w:ilvl w:val="0"/>
          <w:numId w:val="13"/>
        </w:numPr>
        <w:rPr>
          <w:ins w:id="207" w:author="Dennis Coyne" w:date="2020-07-03T11:11:00Z"/>
        </w:rPr>
      </w:pPr>
      <w:r w:rsidRPr="00A10445">
        <w:rPr>
          <w:u w:val="single"/>
        </w:rPr>
        <w:t>Cost conscious design</w:t>
      </w:r>
      <w:r>
        <w:t>: due to the relatively large number of instances of the FCT components, some value engineering is in order. As much as possible commercial-off-the-shelf (COTS) items should be chosen.</w:t>
      </w:r>
    </w:p>
    <w:p w:rsidR="00DE6E96" w:rsidRPr="00B9308A" w:rsidRDefault="00DE6E96" w:rsidP="00DE6E96">
      <w:pPr>
        <w:pStyle w:val="ListParagraph"/>
        <w:numPr>
          <w:ilvl w:val="0"/>
          <w:numId w:val="13"/>
        </w:numPr>
      </w:pPr>
      <w:ins w:id="208" w:author="Dennis Coyne" w:date="2020-07-03T11:12:00Z">
        <w:r>
          <w:rPr>
            <w:u w:val="single"/>
          </w:rPr>
          <w:t>Bellows cover:</w:t>
        </w:r>
        <w:r w:rsidRPr="00DE6E96">
          <w:t xml:space="preserve"> </w:t>
        </w:r>
      </w:ins>
      <w:ins w:id="209" w:author="Dennis Coyne" w:date="2020-07-03T11:11:00Z">
        <w:r w:rsidRPr="00DE6E96">
          <w:t>Include the provision for attaching a cover around the bellows to protect them from accidental impact damage.</w:t>
        </w:r>
      </w:ins>
    </w:p>
    <w:p w:rsidR="001C7B1E" w:rsidRDefault="00AB3DEA" w:rsidP="00A10445">
      <w:pPr>
        <w:pStyle w:val="Heading1"/>
      </w:pPr>
      <w:bookmarkStart w:id="210" w:name="_Toc44668381"/>
      <w:r>
        <w:t>Expansion joint</w:t>
      </w:r>
      <w:bookmarkEnd w:id="210"/>
      <w:r>
        <w:t xml:space="preserve"> </w:t>
      </w:r>
    </w:p>
    <w:p w:rsidR="00A10445" w:rsidRDefault="001C7B1E" w:rsidP="009B7EFE">
      <w:pPr>
        <w:pStyle w:val="Heading2"/>
      </w:pPr>
      <w:bookmarkStart w:id="211" w:name="_Toc44668382"/>
      <w:r>
        <w:t>Expansion Joint m</w:t>
      </w:r>
      <w:r w:rsidR="00A10445">
        <w:t>ovement ranges</w:t>
      </w:r>
      <w:bookmarkEnd w:id="211"/>
    </w:p>
    <w:p w:rsidR="00A10445" w:rsidRDefault="00A10445" w:rsidP="001C7B1E">
      <w:pPr>
        <w:pStyle w:val="Heading3"/>
      </w:pPr>
      <w:bookmarkStart w:id="212" w:name="_Toc44668383"/>
      <w:r>
        <w:t>Axial</w:t>
      </w:r>
      <w:bookmarkEnd w:id="212"/>
    </w:p>
    <w:p w:rsidR="00585A49" w:rsidRDefault="00585A49" w:rsidP="001C7B1E">
      <w:pPr>
        <w:pStyle w:val="Heading4"/>
      </w:pPr>
      <w:r>
        <w:t>Fabrication and assembly tolerances</w:t>
      </w:r>
    </w:p>
    <w:p w:rsidR="00A10445" w:rsidRDefault="00A10445" w:rsidP="001C7B1E">
      <w:r>
        <w:t xml:space="preserve">One can intentionally pre-compress, or pre-extend the bellows, during initial installation, in order to bias the bellows axial movement (deflection). </w:t>
      </w:r>
      <w:ins w:id="213" w:author="Dennis Coyne" w:date="2020-05-21T16:21:00Z">
        <w:r w:rsidR="0026432E">
          <w:t xml:space="preserve">As indicated in the layout drawing (D1900456-v7), </w:t>
        </w:r>
      </w:ins>
      <w:ins w:id="214" w:author="Dennis Coyne" w:date="2020-05-21T16:23:00Z">
        <w:r w:rsidR="00AA55AE">
          <w:t>most</w:t>
        </w:r>
      </w:ins>
      <w:ins w:id="215" w:author="Dennis Coyne" w:date="2020-05-21T16:21:00Z">
        <w:r w:rsidR="0026432E">
          <w:t xml:space="preserve"> bellows </w:t>
        </w:r>
      </w:ins>
      <w:ins w:id="216" w:author="Dennis Coyne" w:date="2020-05-21T16:23:00Z">
        <w:r w:rsidR="00AA55AE">
          <w:t>(all in sub-assemblies FC-B and FC-C) must be extended in the initial installation to accommodate a nominal 0.40</w:t>
        </w:r>
      </w:ins>
      <w:ins w:id="217" w:author="Dennis Coyne" w:date="2020-05-21T16:24:00Z">
        <w:r w:rsidR="00AA55AE">
          <w:t xml:space="preserve">” gap. </w:t>
        </w:r>
      </w:ins>
      <w:del w:id="218" w:author="Dennis Coyne" w:date="2020-05-21T16:25:00Z">
        <w:r w:rsidDel="00AA55AE">
          <w:delText xml:space="preserve">While we do not plan (need) to </w:delText>
        </w:r>
        <w:r w:rsidR="00B66A84" w:rsidDel="00AA55AE">
          <w:delText xml:space="preserve">intentionally </w:delText>
        </w:r>
        <w:r w:rsidDel="00AA55AE">
          <w:delText>pre-compress (or pre-extend) the bellows,</w:delText>
        </w:r>
      </w:del>
      <w:ins w:id="219" w:author="Dennis Coyne" w:date="2020-05-21T16:25:00Z">
        <w:r w:rsidR="00AA55AE">
          <w:t>In addition,</w:t>
        </w:r>
      </w:ins>
      <w:r>
        <w:t xml:space="preserve"> fabrication and assembly tolerances can result in some initial pre-compression or pre-extension:</w:t>
      </w:r>
    </w:p>
    <w:p w:rsidR="00A10445" w:rsidRDefault="00A10445" w:rsidP="005B7E8D">
      <w:pPr>
        <w:pStyle w:val="ListParagraph"/>
        <w:numPr>
          <w:ilvl w:val="0"/>
          <w:numId w:val="6"/>
        </w:numPr>
      </w:pPr>
      <w:r>
        <w:t>the flanged pipe (D1900443-</w:t>
      </w:r>
      <w:del w:id="220" w:author="Dennis Coyne" w:date="2020-02-20T13:23:00Z">
        <w:r w:rsidDel="001D3092">
          <w:delText>v5</w:delText>
        </w:r>
      </w:del>
      <w:ins w:id="221" w:author="Dennis Coyne" w:date="2020-02-20T13:23:00Z">
        <w:r w:rsidR="001D3092">
          <w:t>v7</w:t>
        </w:r>
      </w:ins>
      <w:r>
        <w:t>) tolerance on length is +.188”/-.000”</w:t>
      </w:r>
    </w:p>
    <w:p w:rsidR="00A10445" w:rsidRDefault="00A10445" w:rsidP="005B7E8D">
      <w:pPr>
        <w:pStyle w:val="ListParagraph"/>
        <w:numPr>
          <w:ilvl w:val="0"/>
          <w:numId w:val="6"/>
        </w:numPr>
      </w:pPr>
      <w:r>
        <w:t>the 6-Way Cross (D1900485-</w:t>
      </w:r>
      <w:del w:id="222" w:author="Dennis Coyne" w:date="2020-02-20T13:38:00Z">
        <w:r w:rsidDel="00232752">
          <w:delText>v1</w:delText>
        </w:r>
      </w:del>
      <w:ins w:id="223" w:author="Dennis Coyne" w:date="2020-02-20T13:38:00Z">
        <w:r w:rsidR="00232752">
          <w:t>v3</w:t>
        </w:r>
      </w:ins>
      <w:r>
        <w:t>) tolerance on length between 10” Conflat Flanges is +/-.03”</w:t>
      </w:r>
    </w:p>
    <w:p w:rsidR="00A10445" w:rsidRDefault="00A10445" w:rsidP="005B7E8D">
      <w:pPr>
        <w:pStyle w:val="ListParagraph"/>
        <w:numPr>
          <w:ilvl w:val="0"/>
          <w:numId w:val="6"/>
        </w:numPr>
      </w:pPr>
      <w:proofErr w:type="gramStart"/>
      <w:r>
        <w:t>the</w:t>
      </w:r>
      <w:proofErr w:type="gramEnd"/>
      <w:r>
        <w:t xml:space="preserve"> </w:t>
      </w:r>
      <w:r w:rsidRPr="00AF7037">
        <w:t xml:space="preserve">Bellows length (D# </w:t>
      </w:r>
      <w:ins w:id="224" w:author="Dennis Coyne" w:date="2020-07-03T11:18:00Z">
        <w:r w:rsidR="00DE6E96">
          <w:t xml:space="preserve">PDR </w:t>
        </w:r>
      </w:ins>
      <w:r w:rsidRPr="008219DD">
        <w:rPr>
          <w:color w:val="FF0000"/>
        </w:rPr>
        <w:t>TBD</w:t>
      </w:r>
      <w:r w:rsidRPr="00AF7037">
        <w:t>)</w:t>
      </w:r>
      <w:r>
        <w:t xml:space="preserve"> tolerance is likely +/- .03”</w:t>
      </w:r>
      <w:ins w:id="225" w:author="Dennis Coyne" w:date="2020-05-21T16:12:00Z">
        <w:r w:rsidR="00916D00">
          <w:t xml:space="preserve"> (The manufacturer will issue a drawing</w:t>
        </w:r>
        <w:r w:rsidR="0026432E">
          <w:t xml:space="preserve"> which should be available at PDR.)</w:t>
        </w:r>
      </w:ins>
    </w:p>
    <w:p w:rsidR="00A10445" w:rsidRDefault="00A10445" w:rsidP="005B7E8D">
      <w:pPr>
        <w:pStyle w:val="ListParagraph"/>
        <w:numPr>
          <w:ilvl w:val="0"/>
          <w:numId w:val="6"/>
        </w:numPr>
      </w:pPr>
      <w:r>
        <w:lastRenderedPageBreak/>
        <w:t xml:space="preserve">the </w:t>
      </w:r>
      <w:r w:rsidRPr="00AF7037">
        <w:t>Anchor Support axial position</w:t>
      </w:r>
      <w:r>
        <w:t xml:space="preserve"> tolerance</w:t>
      </w:r>
      <w:r>
        <w:rPr>
          <w:rStyle w:val="FootnoteReference"/>
        </w:rPr>
        <w:footnoteReference w:id="3"/>
      </w:r>
      <w:r>
        <w:t xml:space="preserve"> is likely ~ +/- .118”</w:t>
      </w:r>
    </w:p>
    <w:p w:rsidR="00A10445" w:rsidRDefault="00A10445" w:rsidP="001C7B1E">
      <w:r>
        <w:t>These tolerances result in an initial compression of the Bellows of up to .772” or an extension of up to .208”.</w:t>
      </w:r>
    </w:p>
    <w:p w:rsidR="009B7EFE" w:rsidRDefault="009B7EFE" w:rsidP="001C7B1E">
      <w:r>
        <w:t xml:space="preserve">Of course one could compensate for these (potentially) cumulative tolerances by using the adjustment range of the supports. However any consistent and systematic errors (e.g. all flanged tubes at the </w:t>
      </w:r>
      <w:r w:rsidR="008A6399">
        <w:t>plus extreme of the allowed tolerance) would add over the entire ~300 m FCT assembly and need to be accommodated in the compression or extension of one bellows</w:t>
      </w:r>
      <w:ins w:id="226" w:author="Dennis Coyne" w:date="2020-05-21T16:11:00Z">
        <w:r w:rsidR="00916D00">
          <w:t>, or the custom length adjustment of one tube length</w:t>
        </w:r>
      </w:ins>
      <w:r w:rsidR="008A6399">
        <w:t xml:space="preserve">. </w:t>
      </w:r>
    </w:p>
    <w:p w:rsidR="00585A49" w:rsidRDefault="00585A49" w:rsidP="001C7B1E">
      <w:pPr>
        <w:pStyle w:val="Heading4"/>
      </w:pPr>
      <w:r>
        <w:t>Diurnal temperature fluctuations</w:t>
      </w:r>
    </w:p>
    <w:p w:rsidR="00A10445" w:rsidRDefault="00A10445" w:rsidP="001C7B1E">
      <w:r>
        <w:t xml:space="preserve">During operation the environment is well controlled within the LVEA and within the FCES VEA spaces; The VEA temperatures are kept to ~20C (68F) +/- ~1C year round. However the temperature is not controlled within the FCTE. Consequently the bellows in these sections of the FCT will experience diurnal variations in temperature which will cause axial deflection cycling. The bellows fatigue life for these diurnal cycles must exceed 20 years, or 7300 cycles. </w:t>
      </w:r>
    </w:p>
    <w:p w:rsidR="00A10445" w:rsidRDefault="00A10445" w:rsidP="001C7B1E">
      <w:r>
        <w:t>The diurnal temperature variation in the FTE is currently unknown (since the FTE has not yet been designed). However the FTE environment is likely to be similar to the BTE environment. The maximum diurnal temperature swing of the LLO BTE</w:t>
      </w:r>
      <w:r>
        <w:rPr>
          <w:rStyle w:val="FootnoteReference"/>
        </w:rPr>
        <w:footnoteReference w:id="4"/>
      </w:r>
      <w:r>
        <w:t xml:space="preserve"> is 25C, as indicated in Figure X. If the zero strain temperature of the bellows is set at about nominal room temperature (~20C), then these diurnal temperature variations can occur in both the compression range and expansion range of the bellows (as indicated in</w:t>
      </w:r>
      <w:r w:rsidR="00B66A84">
        <w:t xml:space="preserve"> </w:t>
      </w:r>
      <w:r w:rsidR="00B66A84">
        <w:fldChar w:fldCharType="begin"/>
      </w:r>
      <w:r w:rsidR="00B66A84">
        <w:instrText xml:space="preserve"> REF _Ref29906569 \h </w:instrText>
      </w:r>
      <w:r w:rsidR="00B66A84">
        <w:fldChar w:fldCharType="separate"/>
      </w:r>
      <w:r w:rsidR="00774ACD">
        <w:t xml:space="preserve">Figure </w:t>
      </w:r>
      <w:r w:rsidR="00774ACD">
        <w:rPr>
          <w:noProof/>
        </w:rPr>
        <w:t>1</w:t>
      </w:r>
      <w:r w:rsidR="00B66A84">
        <w:fldChar w:fldCharType="end"/>
      </w:r>
      <w:r>
        <w:t>).</w:t>
      </w:r>
    </w:p>
    <w:p w:rsidR="00A10445" w:rsidRDefault="00A10445" w:rsidP="001C7B1E">
      <w:r w:rsidRPr="002A7C71">
        <w:rPr>
          <w:noProof/>
        </w:rPr>
        <w:lastRenderedPageBreak/>
        <w:drawing>
          <wp:inline distT="0" distB="0" distL="0" distR="0" wp14:anchorId="52EC4359" wp14:editId="4CE098DB">
            <wp:extent cx="6089650" cy="442606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0" cy="4426065"/>
                    </a:xfrm>
                    <a:prstGeom prst="rect">
                      <a:avLst/>
                    </a:prstGeom>
                    <a:noFill/>
                    <a:ln>
                      <a:noFill/>
                    </a:ln>
                  </pic:spPr>
                </pic:pic>
              </a:graphicData>
            </a:graphic>
          </wp:inline>
        </w:drawing>
      </w:r>
    </w:p>
    <w:p w:rsidR="00A10445" w:rsidRDefault="00A10445" w:rsidP="001C7B1E">
      <w:pPr>
        <w:pStyle w:val="Caption"/>
      </w:pPr>
      <w:bookmarkStart w:id="227" w:name="_Ref29906569"/>
      <w:r>
        <w:t xml:space="preserve">Figure </w:t>
      </w:r>
      <w:fldSimple w:instr=" SEQ Figure \* ARABIC ">
        <w:r w:rsidR="00774ACD">
          <w:rPr>
            <w:noProof/>
          </w:rPr>
          <w:t>1</w:t>
        </w:r>
      </w:fldSimple>
      <w:bookmarkEnd w:id="227"/>
      <w:r>
        <w:t xml:space="preserve">  LLO BTE Temperature Variation</w:t>
      </w:r>
    </w:p>
    <w:p w:rsidR="00A10445" w:rsidRDefault="00A10445" w:rsidP="001C7B1E">
      <w:r>
        <w:t>The section of the FCT within the FCE (section C) is currently scheduled</w:t>
      </w:r>
      <w:r>
        <w:rPr>
          <w:rStyle w:val="FootnoteReference"/>
        </w:rPr>
        <w:footnoteReference w:id="5"/>
      </w:r>
      <w:r>
        <w:t xml:space="preserve"> to be installed in February and March of 2021 at both LHO and LLO. As indicated in</w:t>
      </w:r>
      <w:r w:rsidR="00B66A84">
        <w:t xml:space="preserve"> </w:t>
      </w:r>
      <w:r w:rsidR="00B66A84">
        <w:fldChar w:fldCharType="begin"/>
      </w:r>
      <w:r w:rsidR="00B66A84">
        <w:instrText xml:space="preserve"> REF _Ref29906569 \h </w:instrText>
      </w:r>
      <w:r w:rsidR="00B66A84">
        <w:fldChar w:fldCharType="separate"/>
      </w:r>
      <w:r w:rsidR="00774ACD">
        <w:t xml:space="preserve">Figure </w:t>
      </w:r>
      <w:r w:rsidR="00774ACD">
        <w:rPr>
          <w:noProof/>
        </w:rPr>
        <w:t>1</w:t>
      </w:r>
      <w:r w:rsidR="00B66A84">
        <w:fldChar w:fldCharType="end"/>
      </w:r>
      <w:r>
        <w:t>, this is about the coldest period of the year for LLO. Likewise, February is one of the coldest months for LHO. As a worst case condition/scenario, the zero strain state of the bellows could be a</w:t>
      </w:r>
      <w:r w:rsidR="00AB3DEA">
        <w:t>ssumed to set at ~0C, with a ~55</w:t>
      </w:r>
      <w:r>
        <w:t>C seasonal, and ~25C diurnal, variation.</w:t>
      </w:r>
    </w:p>
    <w:p w:rsidR="00585A49" w:rsidRDefault="00585A49" w:rsidP="001C7B1E">
      <w:pPr>
        <w:pStyle w:val="Heading4"/>
      </w:pPr>
      <w:r>
        <w:t>FCT bake-out</w:t>
      </w:r>
    </w:p>
    <w:p w:rsidR="00A10445" w:rsidRPr="00CB2E8A" w:rsidRDefault="00A10445" w:rsidP="001C7B1E">
      <w:r>
        <w:t>The FTC must also be able to sustain a 200 C bakeout. The bakeout is used to drive water and hydrocarbons off of the internal surfaces in order to obtain a lower vacuum pressure for operation. The bakeout is only planned to occur once (at initial installation). However it would be prudent for the bellows to be capable of sustaining the ba</w:t>
      </w:r>
      <w:r w:rsidR="0066794A">
        <w:t>keout for a few cycles at least, say ~10 cycles.</w:t>
      </w:r>
    </w:p>
    <w:p w:rsidR="00763148" w:rsidRDefault="00763148" w:rsidP="00763148">
      <w:pPr>
        <w:pStyle w:val="Heading3"/>
      </w:pPr>
      <w:bookmarkStart w:id="228" w:name="_Toc44668384"/>
      <w:r>
        <w:t>Angular Rotation</w:t>
      </w:r>
      <w:bookmarkEnd w:id="228"/>
    </w:p>
    <w:p w:rsidR="00763148" w:rsidRDefault="00763148" w:rsidP="00763148">
      <w:r>
        <w:t>The fabrication and assembly tolerances related to angular (bending) deflection of the bellows are as follows:</w:t>
      </w:r>
    </w:p>
    <w:p w:rsidR="00763148" w:rsidRDefault="00763148" w:rsidP="005B7E8D">
      <w:pPr>
        <w:pStyle w:val="ListParagraph"/>
        <w:numPr>
          <w:ilvl w:val="0"/>
          <w:numId w:val="14"/>
        </w:numPr>
      </w:pPr>
      <w:r>
        <w:t>Angular (parallel) tolerance on each of the flanged pipe sections (D1900443</w:t>
      </w:r>
      <w:ins w:id="229" w:author="Dennis Coyne" w:date="2020-02-20T13:24:00Z">
        <w:r w:rsidR="001D3092">
          <w:t>-v7</w:t>
        </w:r>
      </w:ins>
      <w:r>
        <w:t xml:space="preserve">), ± 1 </w:t>
      </w:r>
      <w:proofErr w:type="spellStart"/>
      <w:r>
        <w:t>mrad</w:t>
      </w:r>
      <w:proofErr w:type="spellEnd"/>
    </w:p>
    <w:p w:rsidR="00763148" w:rsidRDefault="00763148" w:rsidP="005B7E8D">
      <w:pPr>
        <w:pStyle w:val="ListParagraph"/>
        <w:numPr>
          <w:ilvl w:val="0"/>
          <w:numId w:val="14"/>
        </w:numPr>
      </w:pPr>
      <w:r>
        <w:lastRenderedPageBreak/>
        <w:t>Angular (parallel) tolerance on each of the 6-way crosses (D1900485</w:t>
      </w:r>
      <w:ins w:id="230" w:author="Dennis Coyne" w:date="2020-02-20T13:38:00Z">
        <w:r w:rsidR="00232752">
          <w:t>-v3</w:t>
        </w:r>
      </w:ins>
      <w:r>
        <w:t xml:space="preserve">), ± 1 </w:t>
      </w:r>
      <w:proofErr w:type="spellStart"/>
      <w:r>
        <w:t>mrad</w:t>
      </w:r>
      <w:proofErr w:type="spellEnd"/>
    </w:p>
    <w:p w:rsidR="00763148" w:rsidRDefault="00763148" w:rsidP="00763148">
      <w:r>
        <w:t xml:space="preserve">Given that each FCT sub-assembly between anchor (fixed) supports can have up to three flanged pipe sections and up to two 6-way crosses, the total potential angular (bending) deflection of the bellows (expansion joint) is ± 5 </w:t>
      </w:r>
      <w:proofErr w:type="spellStart"/>
      <w:r>
        <w:t>mrad</w:t>
      </w:r>
      <w:proofErr w:type="spellEnd"/>
      <w:r>
        <w:t>.</w:t>
      </w:r>
    </w:p>
    <w:p w:rsidR="00763148" w:rsidRPr="00AF3E73" w:rsidRDefault="00763148" w:rsidP="00763148">
      <w:r>
        <w:t xml:space="preserve">If these angular tolerances were to be all in the same direction (additive), then the lateral deviation of a sub-assembly of three flanged tubes and two 6-way crosses would be 2.16” off laterally from the intended position. This cumulative error can be partially corrected by bending the tube lengths (with a lateral force of 400N for each 1 </w:t>
      </w:r>
      <w:proofErr w:type="spellStart"/>
      <w:r>
        <w:t>mrad</w:t>
      </w:r>
      <w:proofErr w:type="spellEnd"/>
      <w:r>
        <w:t xml:space="preserve"> of error on a 20 </w:t>
      </w:r>
      <w:proofErr w:type="spellStart"/>
      <w:r>
        <w:t>ft</w:t>
      </w:r>
      <w:proofErr w:type="spellEnd"/>
      <w:r>
        <w:t xml:space="preserve"> tube length) so that the tube can more closely match the intended support locations, and match adjacent conflat flanges. The resulting lateral deflection over the entire sub-assembly is 0.40”.</w:t>
      </w:r>
    </w:p>
    <w:p w:rsidR="00A10445" w:rsidRDefault="00A10445" w:rsidP="001C7B1E">
      <w:pPr>
        <w:pStyle w:val="Heading3"/>
      </w:pPr>
      <w:bookmarkStart w:id="231" w:name="_Toc44668385"/>
      <w:r>
        <w:t>Lateral</w:t>
      </w:r>
      <w:bookmarkEnd w:id="231"/>
    </w:p>
    <w:p w:rsidR="00AF3E73" w:rsidRDefault="00AF3E73" w:rsidP="001C7B1E">
      <w:r>
        <w:t>The fabrication and assembly tolerances related to lateral deflection of the bellows are as follows:</w:t>
      </w:r>
    </w:p>
    <w:p w:rsidR="00AF3E73" w:rsidRDefault="00AF3E73" w:rsidP="005B7E8D">
      <w:pPr>
        <w:pStyle w:val="ListParagraph"/>
        <w:numPr>
          <w:ilvl w:val="0"/>
          <w:numId w:val="14"/>
        </w:numPr>
      </w:pPr>
      <w:r>
        <w:t>Centering tolerance on each of the flanged pipe sections (D1900443</w:t>
      </w:r>
      <w:ins w:id="232" w:author="Dennis Coyne" w:date="2020-02-20T13:27:00Z">
        <w:r w:rsidR="00922147">
          <w:t>-v7</w:t>
        </w:r>
      </w:ins>
      <w:r>
        <w:t>), ± 0.063 in</w:t>
      </w:r>
    </w:p>
    <w:p w:rsidR="00AF3E73" w:rsidRDefault="00AF3E73" w:rsidP="005B7E8D">
      <w:pPr>
        <w:pStyle w:val="ListParagraph"/>
        <w:numPr>
          <w:ilvl w:val="0"/>
          <w:numId w:val="14"/>
        </w:numPr>
      </w:pPr>
      <w:r>
        <w:t>Centering tolerance on each of the 6-way crosses (D1900485</w:t>
      </w:r>
      <w:ins w:id="233" w:author="Dennis Coyne" w:date="2020-02-20T13:38:00Z">
        <w:r w:rsidR="00232752">
          <w:t>-v3</w:t>
        </w:r>
      </w:ins>
      <w:r>
        <w:t>), ± 0.063 in</w:t>
      </w:r>
    </w:p>
    <w:p w:rsidR="00AF3E73" w:rsidRDefault="00AF3E73" w:rsidP="005B7E8D">
      <w:pPr>
        <w:pStyle w:val="ListParagraph"/>
        <w:numPr>
          <w:ilvl w:val="0"/>
          <w:numId w:val="14"/>
        </w:numPr>
      </w:pPr>
      <w:r>
        <w:t>Tolerance on the anchor (fixed) support lateral position, ± 0.118 in</w:t>
      </w:r>
    </w:p>
    <w:p w:rsidR="00AF3E73" w:rsidRPr="00AF3E73" w:rsidRDefault="00AF3E73" w:rsidP="001C7B1E">
      <w:r>
        <w:t xml:space="preserve">Given that each FCT sub-assembly between anchor (fixed) supports can have up to three flanged pipe sections and up to </w:t>
      </w:r>
      <w:r w:rsidR="00073A4C">
        <w:t>two</w:t>
      </w:r>
      <w:r>
        <w:t xml:space="preserve"> 6-way crosses, the total potential lateral deflection of the bellows (expansion joint) is ± 0.431 inches.</w:t>
      </w:r>
      <w:r w:rsidR="00763148">
        <w:t xml:space="preserve"> This lateral error can potentially add to the lateral error induced by tube bending to correct angular tolerances, so the total lateral movement that the bellows must compensate is ± 0.831.</w:t>
      </w:r>
    </w:p>
    <w:p w:rsidR="00A10445" w:rsidRDefault="00A10445" w:rsidP="001C7B1E">
      <w:pPr>
        <w:pStyle w:val="Heading3"/>
      </w:pPr>
      <w:bookmarkStart w:id="234" w:name="_Toc44668386"/>
      <w:r>
        <w:t>Torsional Rotation</w:t>
      </w:r>
      <w:bookmarkEnd w:id="234"/>
    </w:p>
    <w:p w:rsidR="00585A49" w:rsidRPr="00585A49" w:rsidRDefault="00585A49" w:rsidP="001C7B1E">
      <w:r>
        <w:t>A rotatable flange will be required on each bellows (expansion joint) in order to accommodate any potential torsion or clocking of the sub-assemblies. No torsional load should be imposed on the bellows.</w:t>
      </w:r>
    </w:p>
    <w:p w:rsidR="00A10445" w:rsidRDefault="00AB3DEA" w:rsidP="001C7B1E">
      <w:pPr>
        <w:pStyle w:val="Heading3"/>
      </w:pPr>
      <w:bookmarkStart w:id="235" w:name="_Toc44668387"/>
      <w:r>
        <w:t>Combined, effective rated m</w:t>
      </w:r>
      <w:r w:rsidR="00A10445">
        <w:t>ovement</w:t>
      </w:r>
      <w:bookmarkEnd w:id="235"/>
    </w:p>
    <w:p w:rsidR="00585A49" w:rsidRDefault="00AB3DEA" w:rsidP="001C7B1E">
      <w:r>
        <w:t>Using the EJMA guidelines, the effective total (rated) movement of the bellows is:</w:t>
      </w:r>
    </w:p>
    <w:p w:rsidR="00AB3DEA" w:rsidRDefault="00AB3DEA" w:rsidP="005B7E8D">
      <w:pPr>
        <w:pStyle w:val="ListParagraph"/>
        <w:numPr>
          <w:ilvl w:val="0"/>
          <w:numId w:val="15"/>
        </w:numPr>
      </w:pPr>
      <w:proofErr w:type="spellStart"/>
      <w:r>
        <w:t>Xc</w:t>
      </w:r>
      <w:proofErr w:type="spellEnd"/>
      <w:r>
        <w:t xml:space="preserve"> = -3.360 in, maximum axial compression - &lt;10 cycles (bake-out)</w:t>
      </w:r>
    </w:p>
    <w:p w:rsidR="00AB3DEA" w:rsidRDefault="00AB3DEA" w:rsidP="005B7E8D">
      <w:pPr>
        <w:pStyle w:val="ListParagraph"/>
        <w:numPr>
          <w:ilvl w:val="0"/>
          <w:numId w:val="15"/>
        </w:numPr>
      </w:pPr>
      <w:proofErr w:type="spellStart"/>
      <w:r>
        <w:t>Xc</w:t>
      </w:r>
      <w:proofErr w:type="spellEnd"/>
      <w:r>
        <w:t xml:space="preserve"> = -1.484 in, maximum axial compression – diurnal cycles</w:t>
      </w:r>
    </w:p>
    <w:p w:rsidR="00AB3DEA" w:rsidRDefault="00AB3DEA" w:rsidP="005B7E8D">
      <w:pPr>
        <w:pStyle w:val="ListParagraph"/>
        <w:numPr>
          <w:ilvl w:val="0"/>
          <w:numId w:val="15"/>
        </w:numPr>
      </w:pPr>
      <w:proofErr w:type="spellStart"/>
      <w:r>
        <w:t>Xe</w:t>
      </w:r>
      <w:proofErr w:type="spellEnd"/>
      <w:r>
        <w:t xml:space="preserve"> = 0.</w:t>
      </w:r>
      <w:del w:id="236" w:author="Dennis Coyne" w:date="2020-07-03T10:59:00Z">
        <w:r w:rsidDel="00431CF2">
          <w:delText xml:space="preserve">596 </w:delText>
        </w:r>
      </w:del>
      <w:ins w:id="237" w:author="Dennis Coyne" w:date="2020-07-03T10:59:00Z">
        <w:r w:rsidR="00431CF2">
          <w:t>9</w:t>
        </w:r>
        <w:r w:rsidR="00431CF2">
          <w:t xml:space="preserve">96 </w:t>
        </w:r>
      </w:ins>
      <w:r>
        <w:t>in, maximum axial extension</w:t>
      </w:r>
    </w:p>
    <w:p w:rsidR="00AB3DEA" w:rsidRDefault="00530883" w:rsidP="005B7E8D">
      <w:pPr>
        <w:pStyle w:val="ListParagraph"/>
        <w:numPr>
          <w:ilvl w:val="0"/>
          <w:numId w:val="15"/>
        </w:numPr>
      </w:pPr>
      <w:r>
        <w:t>Y = 0.831</w:t>
      </w:r>
      <w:r w:rsidR="00AB3DEA">
        <w:t xml:space="preserve"> in, maximum lateral deflection</w:t>
      </w:r>
    </w:p>
    <w:p w:rsidR="00AB3DEA" w:rsidRDefault="00560060" w:rsidP="005B7E8D">
      <w:pPr>
        <w:pStyle w:val="ListParagraph"/>
        <w:numPr>
          <w:ilvl w:val="0"/>
          <w:numId w:val="15"/>
        </w:numPr>
      </w:pPr>
      <w:r>
        <w:t>ϴ</w:t>
      </w:r>
      <w:r w:rsidR="00AB3DEA">
        <w:t xml:space="preserve"> = 5 </w:t>
      </w:r>
      <w:proofErr w:type="spellStart"/>
      <w:r w:rsidR="00AB3DEA">
        <w:t>mrad</w:t>
      </w:r>
      <w:proofErr w:type="spellEnd"/>
      <w:r w:rsidR="00AB3DEA">
        <w:t>, maximum rotation (bending)</w:t>
      </w:r>
    </w:p>
    <w:p w:rsidR="002B7800" w:rsidRPr="00585A49" w:rsidRDefault="002B7800" w:rsidP="001C7B1E">
      <w:r>
        <w:t>(For details of the calculation, see the excel spreadsheet uploaded with this document in the LIGO Document Control Center (DCC).)</w:t>
      </w:r>
    </w:p>
    <w:p w:rsidR="001C7B1E" w:rsidRDefault="001C7B1E" w:rsidP="009B7EFE">
      <w:pPr>
        <w:pStyle w:val="Heading2"/>
      </w:pPr>
      <w:bookmarkStart w:id="238" w:name="_Ref29813342"/>
      <w:bookmarkStart w:id="239" w:name="_Toc44668388"/>
      <w:r>
        <w:t>Expansion joint design</w:t>
      </w:r>
      <w:bookmarkEnd w:id="239"/>
    </w:p>
    <w:p w:rsidR="00607FE1" w:rsidRDefault="00607FE1" w:rsidP="001C7B1E">
      <w:r>
        <w:t>Ideally for cost and maintenance considerations the FCT expansion joint would be a commercial-off-the-shelf</w:t>
      </w:r>
      <w:r w:rsidR="00560060">
        <w:t>, formed (not welded) bellows</w:t>
      </w:r>
      <w:r>
        <w:t xml:space="preserve"> design. We’ve allocated ~20 inches in overall length for the bellows, which might be allocated as follows:</w:t>
      </w:r>
    </w:p>
    <w:p w:rsidR="00607FE1" w:rsidRDefault="00607FE1" w:rsidP="005B7E8D">
      <w:pPr>
        <w:pStyle w:val="ListParagraph"/>
        <w:numPr>
          <w:ilvl w:val="0"/>
          <w:numId w:val="16"/>
        </w:numPr>
      </w:pPr>
      <w:r>
        <w:lastRenderedPageBreak/>
        <w:t>1.12” rotatable flange</w:t>
      </w:r>
    </w:p>
    <w:p w:rsidR="00607FE1" w:rsidRDefault="00607FE1" w:rsidP="005B7E8D">
      <w:pPr>
        <w:pStyle w:val="ListParagraph"/>
        <w:numPr>
          <w:ilvl w:val="0"/>
          <w:numId w:val="16"/>
        </w:numPr>
      </w:pPr>
      <w:r>
        <w:t>2.00” long neck (cuff)</w:t>
      </w:r>
      <w:r w:rsidR="00560060">
        <w:t>: the cuff must be</w:t>
      </w:r>
      <w:r w:rsidR="00560060" w:rsidRPr="00560060">
        <w:t xml:space="preserve"> at least as long as the stud used to accommodate 0.5” GV blind hole </w:t>
      </w:r>
      <w:r w:rsidR="00560060">
        <w:t>plus the</w:t>
      </w:r>
      <w:r w:rsidR="00560060" w:rsidRPr="00560060">
        <w:t xml:space="preserve"> CF thickness </w:t>
      </w:r>
      <w:r w:rsidR="00560060">
        <w:t>plus</w:t>
      </w:r>
      <w:r w:rsidR="00560060" w:rsidRPr="00560060">
        <w:t xml:space="preserve"> 0.5” for two nuts (in case we have to d</w:t>
      </w:r>
      <w:r w:rsidR="00560060">
        <w:t>ouble nut when studs get stuck), or a total of 2 inches.</w:t>
      </w:r>
    </w:p>
    <w:p w:rsidR="00607FE1" w:rsidRDefault="00607FE1" w:rsidP="005B7E8D">
      <w:pPr>
        <w:pStyle w:val="ListParagraph"/>
        <w:numPr>
          <w:ilvl w:val="0"/>
          <w:numId w:val="16"/>
        </w:numPr>
      </w:pPr>
      <w:r>
        <w:t>15.26” long section of convolutions</w:t>
      </w:r>
    </w:p>
    <w:p w:rsidR="00607FE1" w:rsidRDefault="00607FE1" w:rsidP="005B7E8D">
      <w:pPr>
        <w:pStyle w:val="ListParagraph"/>
        <w:numPr>
          <w:ilvl w:val="0"/>
          <w:numId w:val="16"/>
        </w:numPr>
      </w:pPr>
      <w:r>
        <w:t>0.50” long neck (cuff)</w:t>
      </w:r>
    </w:p>
    <w:p w:rsidR="00607FE1" w:rsidRDefault="00607FE1" w:rsidP="005B7E8D">
      <w:pPr>
        <w:pStyle w:val="ListParagraph"/>
        <w:numPr>
          <w:ilvl w:val="0"/>
          <w:numId w:val="16"/>
        </w:numPr>
      </w:pPr>
      <w:r>
        <w:t>1.12” fixed flange</w:t>
      </w:r>
    </w:p>
    <w:p w:rsidR="00560060" w:rsidRDefault="00560060" w:rsidP="00560060">
      <w:r>
        <w:t>The two cuff sections could be made the same length by reducing the length of the active (convolution) section.</w:t>
      </w:r>
    </w:p>
    <w:p w:rsidR="00607FE1" w:rsidRDefault="00607FE1" w:rsidP="00607FE1">
      <w:r>
        <w:t xml:space="preserve">Although no COTS UHV bellows meet all of our parameters </w:t>
      </w:r>
      <w:proofErr w:type="spellStart"/>
      <w:r>
        <w:t>Hyspan</w:t>
      </w:r>
      <w:proofErr w:type="spellEnd"/>
      <w:r>
        <w:t xml:space="preserve"> Type 2509, Part No. 074-5 is close:</w:t>
      </w:r>
    </w:p>
    <w:p w:rsidR="00607FE1" w:rsidRDefault="00607FE1" w:rsidP="005B7E8D">
      <w:pPr>
        <w:pStyle w:val="ListParagraph"/>
        <w:numPr>
          <w:ilvl w:val="0"/>
          <w:numId w:val="17"/>
        </w:numPr>
      </w:pPr>
      <w:r>
        <w:t>Nominal size (NPS) 10”</w:t>
      </w:r>
    </w:p>
    <w:p w:rsidR="00607FE1" w:rsidRDefault="00607FE1" w:rsidP="005B7E8D">
      <w:pPr>
        <w:pStyle w:val="ListParagraph"/>
        <w:numPr>
          <w:ilvl w:val="0"/>
          <w:numId w:val="17"/>
        </w:numPr>
      </w:pPr>
      <w:r>
        <w:t>Axial compression: 5.31”</w:t>
      </w:r>
    </w:p>
    <w:p w:rsidR="00607FE1" w:rsidRDefault="00607FE1" w:rsidP="005B7E8D">
      <w:pPr>
        <w:pStyle w:val="ListParagraph"/>
        <w:numPr>
          <w:ilvl w:val="0"/>
          <w:numId w:val="17"/>
        </w:numPr>
      </w:pPr>
      <w:r>
        <w:t>Axial extension 2.66”</w:t>
      </w:r>
    </w:p>
    <w:p w:rsidR="00607FE1" w:rsidRDefault="00607FE1" w:rsidP="005B7E8D">
      <w:pPr>
        <w:pStyle w:val="ListParagraph"/>
        <w:numPr>
          <w:ilvl w:val="0"/>
          <w:numId w:val="17"/>
        </w:numPr>
      </w:pPr>
      <w:r>
        <w:t>Lateral off-set: 1.87”</w:t>
      </w:r>
    </w:p>
    <w:p w:rsidR="00607FE1" w:rsidRDefault="00607FE1" w:rsidP="005B7E8D">
      <w:pPr>
        <w:pStyle w:val="ListParagraph"/>
        <w:numPr>
          <w:ilvl w:val="0"/>
          <w:numId w:val="17"/>
        </w:numPr>
      </w:pPr>
      <w:r>
        <w:t xml:space="preserve">Axial spring rate: 112 </w:t>
      </w:r>
      <w:proofErr w:type="spellStart"/>
      <w:r>
        <w:t>lb</w:t>
      </w:r>
      <w:proofErr w:type="spellEnd"/>
      <w:r>
        <w:t>/in</w:t>
      </w:r>
    </w:p>
    <w:p w:rsidR="00607FE1" w:rsidRDefault="00607FE1" w:rsidP="005B7E8D">
      <w:pPr>
        <w:pStyle w:val="ListParagraph"/>
        <w:numPr>
          <w:ilvl w:val="0"/>
          <w:numId w:val="17"/>
        </w:numPr>
      </w:pPr>
      <w:r>
        <w:t xml:space="preserve">Lateral spring rate: 151 </w:t>
      </w:r>
      <w:proofErr w:type="spellStart"/>
      <w:r>
        <w:t>lb</w:t>
      </w:r>
      <w:proofErr w:type="spellEnd"/>
      <w:r>
        <w:t>/in</w:t>
      </w:r>
    </w:p>
    <w:p w:rsidR="00560060" w:rsidRDefault="00607FE1" w:rsidP="005B7E8D">
      <w:pPr>
        <w:pStyle w:val="ListParagraph"/>
        <w:numPr>
          <w:ilvl w:val="0"/>
          <w:numId w:val="17"/>
        </w:numPr>
      </w:pPr>
      <w:r>
        <w:t>Overall length: 14”</w:t>
      </w:r>
    </w:p>
    <w:p w:rsidR="00607FE1" w:rsidRDefault="001B1841" w:rsidP="00F06217">
      <w:pPr>
        <w:pStyle w:val="ListParagraph"/>
        <w:numPr>
          <w:ilvl w:val="0"/>
          <w:numId w:val="17"/>
        </w:numPr>
      </w:pPr>
      <w:r>
        <w:t>However the flanges are fixed and not Conflat type flanges</w:t>
      </w:r>
      <w:ins w:id="240" w:author="Dennis Coyne" w:date="2020-07-03T10:50:00Z">
        <w:r w:rsidR="00F06217">
          <w:t>, and</w:t>
        </w:r>
      </w:ins>
      <w:ins w:id="241" w:author="Dennis Coyne" w:date="2020-07-03T10:49:00Z">
        <w:r w:rsidR="00F06217" w:rsidRPr="00F06217">
          <w:t xml:space="preserve"> this is a laminated bellows</w:t>
        </w:r>
      </w:ins>
      <w:ins w:id="242" w:author="Dennis Coyne" w:date="2020-07-03T10:50:00Z">
        <w:r w:rsidR="00F06217">
          <w:t xml:space="preserve"> which may not be appropriate for our UHV </w:t>
        </w:r>
      </w:ins>
      <w:ins w:id="243" w:author="Dennis Coyne" w:date="2020-07-03T10:49:00Z">
        <w:r w:rsidR="00F06217" w:rsidRPr="00F06217">
          <w:t>application</w:t>
        </w:r>
        <w:proofErr w:type="gramStart"/>
        <w:r w:rsidR="00F06217" w:rsidRPr="00F06217">
          <w:t>.</w:t>
        </w:r>
      </w:ins>
      <w:r>
        <w:t>.</w:t>
      </w:r>
      <w:proofErr w:type="gramEnd"/>
    </w:p>
    <w:p w:rsidR="00607FE1" w:rsidRDefault="00560060" w:rsidP="00607FE1">
      <w:r>
        <w:t>Other bellows manufacturers have 10” bellows with shorter convolution lengths. If their designs were modified to incorporate longer convolution length (more convolutions), then they could likely meet our movement requirements:</w:t>
      </w:r>
    </w:p>
    <w:p w:rsidR="00560060" w:rsidRDefault="00560060" w:rsidP="005B7E8D">
      <w:pPr>
        <w:pStyle w:val="ListParagraph"/>
        <w:numPr>
          <w:ilvl w:val="0"/>
          <w:numId w:val="18"/>
        </w:numPr>
      </w:pPr>
      <w:r>
        <w:t>MDC model #FB-6571, part number 470024, 10” formed bellows (without flanges, 11.3” OD and .020” thickness) has an axial deflection range of +.60/-1.50 for a 6.00 convolution length. If the convolution length were increased to 13.5” it might meet our requirements.</w:t>
      </w:r>
    </w:p>
    <w:p w:rsidR="00560060" w:rsidRDefault="00560060" w:rsidP="005B7E8D">
      <w:pPr>
        <w:pStyle w:val="ListParagraph"/>
        <w:numPr>
          <w:ilvl w:val="0"/>
          <w:numId w:val="18"/>
        </w:numPr>
      </w:pPr>
      <w:r>
        <w:t xml:space="preserve">Huntington’s part number 6526, 10” formed bellows (without </w:t>
      </w:r>
      <w:proofErr w:type="spellStart"/>
      <w:r>
        <w:t>flanes</w:t>
      </w:r>
      <w:proofErr w:type="spellEnd"/>
      <w:r>
        <w:t>, 11.25” OD and .010” thickness) has an axial deflection range of ±2.00 for a 6.00 convolution length. If the convolution length were increased to 10” it might meet our requirements.</w:t>
      </w:r>
    </w:p>
    <w:p w:rsidR="00560060" w:rsidRDefault="00560060" w:rsidP="00560060">
      <w:r>
        <w:t>Using the EJMA’s manual a design with the following parameters seems to meet our requirements:</w:t>
      </w:r>
    </w:p>
    <w:p w:rsidR="00560060" w:rsidRDefault="00560060" w:rsidP="005B7E8D">
      <w:pPr>
        <w:pStyle w:val="ListParagraph"/>
        <w:numPr>
          <w:ilvl w:val="0"/>
          <w:numId w:val="19"/>
        </w:numPr>
      </w:pPr>
      <w:r>
        <w:t>A240-304 Bellows material</w:t>
      </w:r>
    </w:p>
    <w:p w:rsidR="00560060" w:rsidRDefault="00560060" w:rsidP="005B7E8D">
      <w:pPr>
        <w:pStyle w:val="ListParagraph"/>
        <w:numPr>
          <w:ilvl w:val="0"/>
          <w:numId w:val="19"/>
        </w:numPr>
      </w:pPr>
      <w:r>
        <w:t>10.0” inside diameter</w:t>
      </w:r>
    </w:p>
    <w:p w:rsidR="00560060" w:rsidRDefault="00560060" w:rsidP="005B7E8D">
      <w:pPr>
        <w:pStyle w:val="ListParagraph"/>
        <w:numPr>
          <w:ilvl w:val="0"/>
          <w:numId w:val="19"/>
        </w:numPr>
      </w:pPr>
      <w:r>
        <w:t>11.25” outside diameter</w:t>
      </w:r>
    </w:p>
    <w:p w:rsidR="00560060" w:rsidRDefault="00560060" w:rsidP="005B7E8D">
      <w:pPr>
        <w:pStyle w:val="ListParagraph"/>
        <w:numPr>
          <w:ilvl w:val="0"/>
          <w:numId w:val="19"/>
        </w:numPr>
      </w:pPr>
      <w:r>
        <w:t>.010” thick bellows convolutions</w:t>
      </w:r>
    </w:p>
    <w:p w:rsidR="00560060" w:rsidRDefault="00560060" w:rsidP="005B7E8D">
      <w:pPr>
        <w:pStyle w:val="ListParagraph"/>
        <w:numPr>
          <w:ilvl w:val="0"/>
          <w:numId w:val="19"/>
        </w:numPr>
      </w:pPr>
      <w:r>
        <w:t>16 convolutions</w:t>
      </w:r>
    </w:p>
    <w:p w:rsidR="00560060" w:rsidRDefault="00560060" w:rsidP="005B7E8D">
      <w:pPr>
        <w:pStyle w:val="ListParagraph"/>
        <w:numPr>
          <w:ilvl w:val="0"/>
          <w:numId w:val="19"/>
        </w:numPr>
      </w:pPr>
      <w:r>
        <w:t>12.0” convolution length (0.75” per convolution)</w:t>
      </w:r>
    </w:p>
    <w:p w:rsidR="00560060" w:rsidRDefault="00560060" w:rsidP="005B7E8D">
      <w:pPr>
        <w:pStyle w:val="ListParagraph"/>
        <w:numPr>
          <w:ilvl w:val="0"/>
          <w:numId w:val="19"/>
        </w:numPr>
      </w:pPr>
      <w:r>
        <w:t>1.25” cuff (tangent) length</w:t>
      </w:r>
    </w:p>
    <w:p w:rsidR="00560060" w:rsidRDefault="00560060" w:rsidP="00142A88">
      <w:pPr>
        <w:keepNext/>
      </w:pPr>
      <w:r>
        <w:t xml:space="preserve">The resulting </w:t>
      </w:r>
      <w:r w:rsidR="00142A88">
        <w:t>theoretical spring rates and fatigue life of</w:t>
      </w:r>
      <w:r>
        <w:t xml:space="preserve"> this </w:t>
      </w:r>
      <w:r w:rsidR="00142A88">
        <w:t xml:space="preserve">bellows </w:t>
      </w:r>
      <w:r>
        <w:t xml:space="preserve">design </w:t>
      </w:r>
      <w:r w:rsidR="00142A88">
        <w:t>is as follows:</w:t>
      </w:r>
    </w:p>
    <w:p w:rsidR="00142A88" w:rsidRDefault="00142A88" w:rsidP="005B7E8D">
      <w:pPr>
        <w:pStyle w:val="ListParagraph"/>
        <w:numPr>
          <w:ilvl w:val="0"/>
          <w:numId w:val="20"/>
        </w:numPr>
      </w:pPr>
      <w:r>
        <w:t xml:space="preserve">98 </w:t>
      </w:r>
      <w:proofErr w:type="spellStart"/>
      <w:r>
        <w:t>lbf</w:t>
      </w:r>
      <w:proofErr w:type="spellEnd"/>
      <w:r>
        <w:t>/in axial spring rate</w:t>
      </w:r>
    </w:p>
    <w:p w:rsidR="00142A88" w:rsidRDefault="00E4291B" w:rsidP="005B7E8D">
      <w:pPr>
        <w:pStyle w:val="ListParagraph"/>
        <w:numPr>
          <w:ilvl w:val="0"/>
          <w:numId w:val="20"/>
        </w:numPr>
      </w:pPr>
      <w:r>
        <w:t>1,900</w:t>
      </w:r>
      <w:r w:rsidR="00142A88">
        <w:t xml:space="preserve"> cycles for full range of required movement</w:t>
      </w:r>
    </w:p>
    <w:p w:rsidR="00E4291B" w:rsidRDefault="00E4291B" w:rsidP="005B7E8D">
      <w:pPr>
        <w:pStyle w:val="ListParagraph"/>
        <w:numPr>
          <w:ilvl w:val="0"/>
          <w:numId w:val="20"/>
        </w:numPr>
      </w:pPr>
      <w:r>
        <w:t>14,857 cycles for diurnal compression movement</w:t>
      </w:r>
    </w:p>
    <w:p w:rsidR="00560060" w:rsidRPr="001C7B1E" w:rsidRDefault="00560060" w:rsidP="00560060">
      <w:r>
        <w:lastRenderedPageBreak/>
        <w:t>(For details of the calculation, see the excel spreadsheet uploaded with this document in the LIGO Document Control Center (DCC).)</w:t>
      </w:r>
    </w:p>
    <w:p w:rsidR="00870739" w:rsidRDefault="00870739" w:rsidP="0000260D">
      <w:pPr>
        <w:pStyle w:val="Heading1"/>
      </w:pPr>
      <w:bookmarkStart w:id="244" w:name="_Toc44668389"/>
      <w:r>
        <w:t>Layout</w:t>
      </w:r>
      <w:bookmarkEnd w:id="238"/>
      <w:bookmarkEnd w:id="244"/>
    </w:p>
    <w:p w:rsidR="00AB31B3" w:rsidRDefault="00AB31B3" w:rsidP="00870739">
      <w:r>
        <w:t xml:space="preserve">The A+ Vacuum Equipment top-assembly drawings (sheet 1 of </w:t>
      </w:r>
      <w:hyperlink r:id="rId14" w:history="1">
        <w:r w:rsidRPr="005F1407">
          <w:rPr>
            <w:rStyle w:val="Hyperlink"/>
          </w:rPr>
          <w:t>D1800238</w:t>
        </w:r>
      </w:hyperlink>
      <w:r>
        <w:t xml:space="preserve"> for LLO and </w:t>
      </w:r>
      <w:hyperlink r:id="rId15" w:history="1">
        <w:r w:rsidRPr="00AC0C04">
          <w:rPr>
            <w:rStyle w:val="Hyperlink"/>
          </w:rPr>
          <w:t>D1800241</w:t>
        </w:r>
      </w:hyperlink>
      <w:r>
        <w:t xml:space="preserve"> for LHO) designate the following FCT modules:</w:t>
      </w:r>
    </w:p>
    <w:p w:rsidR="00870739" w:rsidRDefault="00AB31B3" w:rsidP="005B7E8D">
      <w:pPr>
        <w:pStyle w:val="ListParagraph"/>
        <w:numPr>
          <w:ilvl w:val="0"/>
          <w:numId w:val="9"/>
        </w:numPr>
      </w:pPr>
      <w:r>
        <w:t>FC-A: between chamber HAM7 and chamber BSC3, in the LVEA</w:t>
      </w:r>
    </w:p>
    <w:p w:rsidR="00AB31B3" w:rsidRDefault="00AB31B3" w:rsidP="005B7E8D">
      <w:pPr>
        <w:pStyle w:val="ListParagraph"/>
        <w:numPr>
          <w:ilvl w:val="0"/>
          <w:numId w:val="9"/>
        </w:numPr>
      </w:pPr>
      <w:r>
        <w:t>FC-B: from BSC3 extending toward HAM8, limited to within the LVEA</w:t>
      </w:r>
    </w:p>
    <w:p w:rsidR="00AB31B3" w:rsidRDefault="00AB31B3" w:rsidP="005B7E8D">
      <w:pPr>
        <w:pStyle w:val="ListParagraph"/>
        <w:numPr>
          <w:ilvl w:val="0"/>
          <w:numId w:val="9"/>
        </w:numPr>
      </w:pPr>
      <w:r>
        <w:t>FC-C: the FCT basically within the FT Enclosure (FCE)</w:t>
      </w:r>
    </w:p>
    <w:p w:rsidR="00AB31B3" w:rsidRDefault="00AB31B3" w:rsidP="005B7E8D">
      <w:pPr>
        <w:pStyle w:val="ListParagraph"/>
        <w:numPr>
          <w:ilvl w:val="0"/>
          <w:numId w:val="9"/>
        </w:numPr>
      </w:pPr>
      <w:r>
        <w:t>FC-D: the FCT within the FC End Station (FCES), attached to chamber HAM8</w:t>
      </w:r>
    </w:p>
    <w:p w:rsidR="00D2789D" w:rsidRDefault="00AB31B3" w:rsidP="00D2789D">
      <w:r>
        <w:t>These four modules are further divided into sections in the FCT layout drawing (</w:t>
      </w:r>
      <w:hyperlink r:id="rId16" w:history="1">
        <w:r w:rsidRPr="00AB31B3">
          <w:rPr>
            <w:rStyle w:val="Hyperlink"/>
          </w:rPr>
          <w:t>D1900456</w:t>
        </w:r>
      </w:hyperlink>
      <w:r>
        <w:t>-v4).</w:t>
      </w:r>
      <w:r w:rsidR="00D2789D">
        <w:t xml:space="preserve"> </w:t>
      </w:r>
      <w:r w:rsidR="00D2789D" w:rsidRPr="00AB31B3">
        <w:rPr>
          <w:i/>
        </w:rPr>
        <w:t>The locations, and numbers, of expansion joints (bellows) and tube supports indicated in the</w:t>
      </w:r>
      <w:r w:rsidR="00D2789D">
        <w:rPr>
          <w:i/>
        </w:rPr>
        <w:t xml:space="preserve"> current version of the</w:t>
      </w:r>
      <w:r w:rsidR="00D2789D" w:rsidRPr="00AB31B3">
        <w:rPr>
          <w:i/>
        </w:rPr>
        <w:t xml:space="preserve"> </w:t>
      </w:r>
      <w:r w:rsidR="00D2789D">
        <w:rPr>
          <w:i/>
        </w:rPr>
        <w:t>FCT layout drawing</w:t>
      </w:r>
      <w:r w:rsidR="00D2789D" w:rsidRPr="00D2789D">
        <w:rPr>
          <w:i/>
        </w:rPr>
        <w:t xml:space="preserve"> (</w:t>
      </w:r>
      <w:hyperlink r:id="rId17" w:history="1">
        <w:r w:rsidR="00D2789D" w:rsidRPr="00D2789D">
          <w:rPr>
            <w:rStyle w:val="Hyperlink"/>
            <w:i/>
          </w:rPr>
          <w:t>D1900456</w:t>
        </w:r>
      </w:hyperlink>
      <w:r w:rsidR="00D2789D" w:rsidRPr="00D2789D">
        <w:rPr>
          <w:i/>
        </w:rPr>
        <w:t>-v4)</w:t>
      </w:r>
      <w:r w:rsidR="00D2789D" w:rsidRPr="00AB31B3">
        <w:rPr>
          <w:i/>
        </w:rPr>
        <w:t xml:space="preserve"> </w:t>
      </w:r>
      <w:r w:rsidR="00D2789D">
        <w:rPr>
          <w:i/>
        </w:rPr>
        <w:t>are</w:t>
      </w:r>
      <w:r w:rsidR="00D2789D" w:rsidRPr="00AB31B3">
        <w:rPr>
          <w:i/>
        </w:rPr>
        <w:t xml:space="preserve"> notional; </w:t>
      </w:r>
      <w:proofErr w:type="gramStart"/>
      <w:r w:rsidR="00D2789D" w:rsidRPr="00AB31B3">
        <w:rPr>
          <w:i/>
        </w:rPr>
        <w:t>The</w:t>
      </w:r>
      <w:proofErr w:type="gramEnd"/>
      <w:r w:rsidR="00D2789D" w:rsidRPr="00AB31B3">
        <w:rPr>
          <w:i/>
        </w:rPr>
        <w:t xml:space="preserve"> purpose of this document is to establish the conceptual design and requirements for these elements of the A+ FC vacuum system modifications.</w:t>
      </w:r>
    </w:p>
    <w:p w:rsidR="00AB31B3" w:rsidRDefault="00D2789D" w:rsidP="00870739">
      <w:r>
        <w:t>The FCT layout drawing (</w:t>
      </w:r>
      <w:hyperlink r:id="rId18" w:history="1">
        <w:r w:rsidR="008F7B1C" w:rsidRPr="00AB31B3">
          <w:rPr>
            <w:rStyle w:val="Hyperlink"/>
          </w:rPr>
          <w:t>D1900456</w:t>
        </w:r>
      </w:hyperlink>
      <w:r w:rsidR="008F7B1C">
        <w:t>-v4</w:t>
      </w:r>
      <w:r>
        <w:t xml:space="preserve">) </w:t>
      </w:r>
      <w:r w:rsidR="00213EAE">
        <w:t xml:space="preserve">captures the following basic conceptual design </w:t>
      </w:r>
      <w:r w:rsidR="008F7B1C">
        <w:t xml:space="preserve">elements </w:t>
      </w:r>
      <w:r w:rsidR="00213EAE">
        <w:t>for the layout of the FCT</w:t>
      </w:r>
      <w:r w:rsidR="00162C22">
        <w:t>, which are taken as requirements for the design of the FCT supports and bellows</w:t>
      </w:r>
      <w:r w:rsidR="00213EAE">
        <w:t>:</w:t>
      </w:r>
    </w:p>
    <w:p w:rsidR="00213EAE" w:rsidRDefault="00213EAE" w:rsidP="005B7E8D">
      <w:pPr>
        <w:pStyle w:val="ListParagraph"/>
        <w:numPr>
          <w:ilvl w:val="0"/>
          <w:numId w:val="10"/>
        </w:numPr>
      </w:pPr>
      <w:r>
        <w:t>Stainless steel (304L) tubes with 10” OD</w:t>
      </w:r>
      <w:r w:rsidR="00162C22">
        <w:t>, 0.</w:t>
      </w:r>
      <w:ins w:id="245" w:author="Dennis Coyne" w:date="2020-02-20T13:28:00Z">
        <w:r w:rsidR="00922147">
          <w:t>1</w:t>
        </w:r>
      </w:ins>
      <w:r w:rsidR="00162C22">
        <w:t>25” wall thickness,</w:t>
      </w:r>
      <w:r>
        <w:t xml:space="preserve"> and maximum length of 20 ft., with 12” Conflat Flanges (CF) on both ends (D1900443</w:t>
      </w:r>
      <w:ins w:id="246" w:author="Dennis Coyne" w:date="2020-02-20T13:28:00Z">
        <w:r w:rsidR="00922147">
          <w:t>-v7</w:t>
        </w:r>
      </w:ins>
      <w:r>
        <w:t>)</w:t>
      </w:r>
    </w:p>
    <w:p w:rsidR="00213EAE" w:rsidRDefault="00213EAE" w:rsidP="005B7E8D">
      <w:pPr>
        <w:pStyle w:val="ListParagraph"/>
        <w:numPr>
          <w:ilvl w:val="0"/>
          <w:numId w:val="10"/>
        </w:numPr>
      </w:pPr>
      <w:r>
        <w:t>Tubes joined by either 6-way crosses (D1900485</w:t>
      </w:r>
      <w:ins w:id="247" w:author="Dennis Coyne" w:date="2020-02-20T13:39:00Z">
        <w:r w:rsidR="00232752">
          <w:t>-v3</w:t>
        </w:r>
      </w:ins>
      <w:r>
        <w:t>), expansion joints (bellows) or directly as CF joints</w:t>
      </w:r>
    </w:p>
    <w:p w:rsidR="00213EAE" w:rsidRDefault="00213EAE" w:rsidP="005B7E8D">
      <w:pPr>
        <w:pStyle w:val="ListParagraph"/>
        <w:numPr>
          <w:ilvl w:val="0"/>
          <w:numId w:val="10"/>
        </w:numPr>
      </w:pPr>
      <w:r>
        <w:t xml:space="preserve">A spacing of 6-way crosses to support anticipated vacuum group operational needs for pumping and instrumentation. </w:t>
      </w:r>
      <w:r w:rsidR="008F7B1C">
        <w:t>In the LVEA and FCES all non-bellows connections are 6-way crosses. In the FCE every 3 to 5 tube lengths (60 to 100 ft.) has a 6-way cross.</w:t>
      </w:r>
    </w:p>
    <w:p w:rsidR="00360701" w:rsidRDefault="00360701" w:rsidP="005B7E8D">
      <w:pPr>
        <w:pStyle w:val="ListParagraph"/>
        <w:numPr>
          <w:ilvl w:val="0"/>
          <w:numId w:val="10"/>
        </w:numPr>
      </w:pPr>
      <w:r>
        <w:t>A number of gate valves are deployed along the FCT length in order to isolate chambers and adjacent sections of the FCT (so that the vacuum state can be different) and to isolate sections of the FCT for leak hunting.</w:t>
      </w:r>
    </w:p>
    <w:p w:rsidR="000C14AB" w:rsidRDefault="000C14AB" w:rsidP="00870739"/>
    <w:p w:rsidR="000C14AB" w:rsidRDefault="000C37A7" w:rsidP="009B7EFE">
      <w:pPr>
        <w:pStyle w:val="Heading2"/>
      </w:pPr>
      <w:bookmarkStart w:id="248" w:name="_Toc44668390"/>
      <w:r>
        <w:t>Anchor</w:t>
      </w:r>
      <w:r w:rsidR="00031CFF">
        <w:t xml:space="preserve">, </w:t>
      </w:r>
      <w:r>
        <w:t xml:space="preserve">Guide </w:t>
      </w:r>
      <w:r w:rsidR="00031CFF">
        <w:t>and Bellows S</w:t>
      </w:r>
      <w:r>
        <w:t>pacing (pitch)</w:t>
      </w:r>
      <w:bookmarkEnd w:id="248"/>
    </w:p>
    <w:p w:rsidR="006D40EE" w:rsidRDefault="006D40EE" w:rsidP="006D40EE">
      <w:pPr>
        <w:pStyle w:val="Heading3"/>
      </w:pPr>
      <w:bookmarkStart w:id="249" w:name="_Toc44668391"/>
      <w:r>
        <w:t>EJMA Guidance</w:t>
      </w:r>
      <w:bookmarkEnd w:id="249"/>
    </w:p>
    <w:p w:rsidR="00213EAE" w:rsidRDefault="000C37A7" w:rsidP="00870739">
      <w:r>
        <w:t>The guidelines from the Expansion Joint Manufacturers Association</w:t>
      </w:r>
      <w:r>
        <w:rPr>
          <w:rStyle w:val="FootnoteReference"/>
        </w:rPr>
        <w:footnoteReference w:id="6"/>
      </w:r>
      <w:r>
        <w:t xml:space="preserve"> recommend as good design practice (for expansion joint applications intended to absorb axial pipe expansion) to employ one expansion joint between two main anchors, where the expansion joint is close to one anchor, an alignment guide is close to the expansion joint and subsequent alignment guides are placed as indicated in </w:t>
      </w:r>
      <w:r w:rsidR="000D6252">
        <w:fldChar w:fldCharType="begin"/>
      </w:r>
      <w:r w:rsidR="000D6252">
        <w:instrText xml:space="preserve"> REF _Ref28955752 \h </w:instrText>
      </w:r>
      <w:r w:rsidR="000D6252">
        <w:fldChar w:fldCharType="separate"/>
      </w:r>
      <w:r w:rsidR="00774ACD">
        <w:t xml:space="preserve">Figure </w:t>
      </w:r>
      <w:r w:rsidR="00774ACD">
        <w:rPr>
          <w:noProof/>
        </w:rPr>
        <w:t>2</w:t>
      </w:r>
      <w:r w:rsidR="000D6252">
        <w:fldChar w:fldCharType="end"/>
      </w:r>
      <w:r w:rsidR="000D6252">
        <w:t>.</w:t>
      </w:r>
    </w:p>
    <w:p w:rsidR="00FF717D" w:rsidRDefault="002D3463" w:rsidP="00870739">
      <w:r w:rsidRPr="002D3463">
        <w:rPr>
          <w:noProof/>
        </w:rPr>
        <w:lastRenderedPageBreak/>
        <w:drawing>
          <wp:inline distT="0" distB="0" distL="0" distR="0">
            <wp:extent cx="6089650" cy="91391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9650" cy="913917"/>
                    </a:xfrm>
                    <a:prstGeom prst="rect">
                      <a:avLst/>
                    </a:prstGeom>
                    <a:noFill/>
                    <a:ln>
                      <a:noFill/>
                    </a:ln>
                  </pic:spPr>
                </pic:pic>
              </a:graphicData>
            </a:graphic>
          </wp:inline>
        </w:drawing>
      </w:r>
    </w:p>
    <w:p w:rsidR="002D3463" w:rsidRDefault="002D3463" w:rsidP="002D3463">
      <w:pPr>
        <w:pStyle w:val="Caption"/>
      </w:pPr>
      <w:bookmarkStart w:id="250" w:name="_Ref28955752"/>
      <w:r>
        <w:t xml:space="preserve">Figure </w:t>
      </w:r>
      <w:fldSimple w:instr=" SEQ Figure \* ARABIC ">
        <w:r w:rsidR="00774ACD">
          <w:rPr>
            <w:noProof/>
          </w:rPr>
          <w:t>2</w:t>
        </w:r>
      </w:fldSimple>
      <w:bookmarkEnd w:id="250"/>
      <w:r w:rsidR="006D40EE">
        <w:t xml:space="preserve">  </w:t>
      </w:r>
      <w:r>
        <w:t>Typical Expansion Joint</w:t>
      </w:r>
      <w:r w:rsidR="00947635">
        <w:t xml:space="preserve"> (EJ)</w:t>
      </w:r>
      <w:r>
        <w:t xml:space="preserve">, </w:t>
      </w:r>
      <w:r w:rsidR="00947635">
        <w:t xml:space="preserve">Main </w:t>
      </w:r>
      <w:r>
        <w:t>Anchor</w:t>
      </w:r>
      <w:r w:rsidR="00947635">
        <w:t xml:space="preserve"> (MA)</w:t>
      </w:r>
      <w:r>
        <w:t xml:space="preserve"> and Guide</w:t>
      </w:r>
      <w:r w:rsidR="00947635">
        <w:t xml:space="preserve"> (G)</w:t>
      </w:r>
      <w:r>
        <w:t xml:space="preserve"> Arrangement</w:t>
      </w:r>
    </w:p>
    <w:p w:rsidR="002D3463" w:rsidRDefault="00947635" w:rsidP="002D3463">
      <w:r>
        <w:t>Derived from figures B1 and B30 of the Standards of the EJMA, 6</w:t>
      </w:r>
      <w:r w:rsidRPr="00947635">
        <w:rPr>
          <w:vertAlign w:val="superscript"/>
        </w:rPr>
        <w:t>th</w:t>
      </w:r>
      <w:r>
        <w:t xml:space="preserve"> </w:t>
      </w:r>
      <w:proofErr w:type="gramStart"/>
      <w:r>
        <w:t>ed</w:t>
      </w:r>
      <w:proofErr w:type="gramEnd"/>
      <w:r>
        <w:t>.</w:t>
      </w:r>
    </w:p>
    <w:p w:rsidR="00947635" w:rsidRDefault="00DF4C17" w:rsidP="002D3463">
      <w:r>
        <w:t>The maximum spacing between guided supports is based on one-half of the critical length of a pinned-pinned Euler column (equation B-9 of the Standards of the EJMA, 6</w:t>
      </w:r>
      <w:r w:rsidRPr="00947635">
        <w:rPr>
          <w:vertAlign w:val="superscript"/>
        </w:rPr>
        <w:t>th</w:t>
      </w:r>
      <w:r>
        <w:t xml:space="preserve"> </w:t>
      </w:r>
      <w:proofErr w:type="gramStart"/>
      <w:r>
        <w:t>ed</w:t>
      </w:r>
      <w:proofErr w:type="gramEnd"/>
      <w:r>
        <w:t>.):</w:t>
      </w:r>
    </w:p>
    <w:p w:rsidR="00DF4C17" w:rsidRPr="00C522DD" w:rsidRDefault="00F06217" w:rsidP="002D3463">
      <m:oMathPara>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P</m:t>
                      </m:r>
                    </m:e>
                    <m:sub>
                      <m:r>
                        <w:rPr>
                          <w:rFonts w:ascii="Cambria Math" w:hAnsi="Cambria Math"/>
                        </w:rPr>
                        <m:t>d</m:t>
                      </m:r>
                    </m:sub>
                  </m:sSub>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e</m:t>
                      </m:r>
                    </m:e>
                    <m:sub>
                      <m:r>
                        <w:rPr>
                          <w:rFonts w:ascii="Cambria Math" w:hAnsi="Cambria Math"/>
                        </w:rPr>
                        <m:t>x</m:t>
                      </m:r>
                    </m:sub>
                  </m:sSub>
                </m:den>
              </m:f>
            </m:e>
          </m:rad>
        </m:oMath>
      </m:oMathPara>
    </w:p>
    <w:p w:rsidR="00C522DD" w:rsidRDefault="005B7DEB" w:rsidP="002D3463">
      <w:proofErr w:type="gramStart"/>
      <w:r>
        <w:t>where</w:t>
      </w:r>
      <w:proofErr w:type="gramEnd"/>
    </w:p>
    <w:p w:rsidR="005B7DEB" w:rsidRDefault="005B7DEB" w:rsidP="00950E93">
      <w:pPr>
        <w:ind w:left="720"/>
      </w:pPr>
      <w:r>
        <w:t>E</w:t>
      </w:r>
      <w:r w:rsidRPr="00950E93">
        <w:rPr>
          <w:vertAlign w:val="subscript"/>
        </w:rPr>
        <w:t>p</w:t>
      </w:r>
      <w:r>
        <w:t xml:space="preserve"> = elastic modulus of the pipe material</w:t>
      </w:r>
    </w:p>
    <w:p w:rsidR="005B7DEB" w:rsidRDefault="005B7DEB" w:rsidP="00950E93">
      <w:pPr>
        <w:ind w:left="720"/>
      </w:pPr>
      <w:proofErr w:type="spellStart"/>
      <w:r>
        <w:t>I</w:t>
      </w:r>
      <w:r w:rsidRPr="00950E93">
        <w:rPr>
          <w:vertAlign w:val="subscript"/>
        </w:rPr>
        <w:t>p</w:t>
      </w:r>
      <w:proofErr w:type="spellEnd"/>
      <w:r>
        <w:t xml:space="preserve"> = moment of inertia of the pipe cross-section</w:t>
      </w:r>
    </w:p>
    <w:p w:rsidR="005B7DEB" w:rsidRDefault="005B7DEB" w:rsidP="00950E93">
      <w:pPr>
        <w:ind w:left="720"/>
      </w:pPr>
      <w:proofErr w:type="spellStart"/>
      <w:r>
        <w:t>P</w:t>
      </w:r>
      <w:r w:rsidRPr="00950E93">
        <w:rPr>
          <w:vertAlign w:val="subscript"/>
        </w:rPr>
        <w:t>d</w:t>
      </w:r>
      <w:proofErr w:type="spellEnd"/>
      <w:r>
        <w:t xml:space="preserve"> = design pressure difference (pressure inside pipe minus pressure outside pipe)</w:t>
      </w:r>
    </w:p>
    <w:p w:rsidR="005B7DEB" w:rsidRDefault="005B7DEB" w:rsidP="00950E93">
      <w:pPr>
        <w:ind w:left="720"/>
      </w:pPr>
      <w:r>
        <w:t>A</w:t>
      </w:r>
      <w:r w:rsidRPr="00950E93">
        <w:rPr>
          <w:vertAlign w:val="subscript"/>
        </w:rPr>
        <w:t>e</w:t>
      </w:r>
      <w:r>
        <w:t xml:space="preserve"> = bellows effective area (corresponding to the mean convolution diameter)</w:t>
      </w:r>
    </w:p>
    <w:p w:rsidR="005B7DEB" w:rsidRDefault="00950E93" w:rsidP="00950E93">
      <w:pPr>
        <w:ind w:left="720"/>
      </w:pPr>
      <w:proofErr w:type="gramStart"/>
      <w:r>
        <w:t>f</w:t>
      </w:r>
      <w:r w:rsidRPr="00950E93">
        <w:rPr>
          <w:vertAlign w:val="subscript"/>
        </w:rPr>
        <w:t>i</w:t>
      </w:r>
      <w:proofErr w:type="gramEnd"/>
      <w:r>
        <w:t xml:space="preserve"> = bellows theoretical initial axial elastic spring rate per convolution</w:t>
      </w:r>
    </w:p>
    <w:p w:rsidR="00950E93" w:rsidRDefault="00950E93" w:rsidP="00950E93">
      <w:pPr>
        <w:ind w:left="720"/>
      </w:pPr>
      <w:proofErr w:type="gramStart"/>
      <w:r>
        <w:t>e</w:t>
      </w:r>
      <w:r w:rsidRPr="00950E93">
        <w:rPr>
          <w:vertAlign w:val="subscript"/>
        </w:rPr>
        <w:t>x</w:t>
      </w:r>
      <w:proofErr w:type="gramEnd"/>
      <w:r>
        <w:t xml:space="preserve"> = equivalent axial movement per bellows convolution (+ for compression, - for extension)</w:t>
      </w:r>
    </w:p>
    <w:p w:rsidR="006D40EE" w:rsidRDefault="006D40EE" w:rsidP="002D3463">
      <w:r>
        <w:t xml:space="preserve">Note that for the case of a column (pipe) with a fixed restraint at one end and a pinned restraint at the other end, the coefficient is </w:t>
      </w:r>
      <m:oMath>
        <m:f>
          <m:fPr>
            <m:ctrlPr>
              <w:rPr>
                <w:rFonts w:ascii="Cambria Math" w:hAnsi="Cambria Math"/>
                <w:i/>
              </w:rPr>
            </m:ctrlPr>
          </m:fPr>
          <m:num>
            <m:r>
              <w:rPr>
                <w:rFonts w:ascii="Cambria Math" w:hAnsi="Cambria Math"/>
              </w:rPr>
              <m:t>π</m:t>
            </m:r>
          </m:num>
          <m:den>
            <m:rad>
              <m:radPr>
                <m:degHide m:val="1"/>
                <m:ctrlPr>
                  <w:rPr>
                    <w:rFonts w:ascii="Cambria Math" w:hAnsi="Cambria Math"/>
                    <w:i/>
                  </w:rPr>
                </m:ctrlPr>
              </m:radPr>
              <m:deg/>
              <m:e>
                <m:r>
                  <w:rPr>
                    <w:rFonts w:ascii="Cambria Math" w:hAnsi="Cambria Math"/>
                  </w:rPr>
                  <m:t>2</m:t>
                </m:r>
              </m:e>
            </m:rad>
          </m:den>
        </m:f>
      </m:oMath>
      <w:r>
        <w:t xml:space="preserve"> instead </w:t>
      </w:r>
      <w:proofErr w:type="gramStart"/>
      <w:r>
        <w:t xml:space="preserve">of </w:t>
      </w:r>
      <w:proofErr w:type="gramEnd"/>
      <m:oMath>
        <m:f>
          <m:fPr>
            <m:ctrlPr>
              <w:rPr>
                <w:rFonts w:ascii="Cambria Math" w:hAnsi="Cambria Math"/>
                <w:i/>
              </w:rPr>
            </m:ctrlPr>
          </m:fPr>
          <m:num>
            <m:r>
              <w:rPr>
                <w:rFonts w:ascii="Cambria Math" w:hAnsi="Cambria Math"/>
              </w:rPr>
              <m:t>π</m:t>
            </m:r>
          </m:num>
          <m:den>
            <m:r>
              <w:rPr>
                <w:rFonts w:ascii="Cambria Math" w:hAnsi="Cambria Math"/>
              </w:rPr>
              <m:t>2</m:t>
            </m:r>
          </m:den>
        </m:f>
      </m:oMath>
      <w:r>
        <w:t xml:space="preserve">, as is the case for the main beam tube (see section </w:t>
      </w:r>
      <w:r>
        <w:fldChar w:fldCharType="begin"/>
      </w:r>
      <w:r>
        <w:instrText xml:space="preserve"> REF _Ref29309876 \r \h </w:instrText>
      </w:r>
      <w:r>
        <w:fldChar w:fldCharType="separate"/>
      </w:r>
      <w:r w:rsidR="00774ACD">
        <w:t>5.1.2</w:t>
      </w:r>
      <w:r>
        <w:fldChar w:fldCharType="end"/>
      </w:r>
      <w:r>
        <w:t>).</w:t>
      </w:r>
    </w:p>
    <w:p w:rsidR="00F93913" w:rsidRDefault="00F53E78" w:rsidP="002D3463">
      <w:r>
        <w:t xml:space="preserve">Internal pressure in the pipe/tube </w:t>
      </w:r>
      <w:r w:rsidR="00944A1B">
        <w:t xml:space="preserve">results in a </w:t>
      </w:r>
      <w:r>
        <w:t xml:space="preserve">positive </w:t>
      </w:r>
      <w:r w:rsidR="00944A1B">
        <w:t xml:space="preserve">pressure </w:t>
      </w:r>
      <w:r>
        <w:t>thrust term (</w:t>
      </w:r>
      <w:proofErr w:type="spellStart"/>
      <w:r>
        <w:t>P</w:t>
      </w:r>
      <w:r w:rsidRPr="00F93913">
        <w:rPr>
          <w:vertAlign w:val="subscript"/>
        </w:rPr>
        <w:t>d</w:t>
      </w:r>
      <w:proofErr w:type="spellEnd"/>
      <w:r>
        <w:t xml:space="preserve"> A</w:t>
      </w:r>
      <w:r w:rsidRPr="00F93913">
        <w:rPr>
          <w:vertAlign w:val="subscript"/>
        </w:rPr>
        <w:t>e</w:t>
      </w:r>
      <w:r>
        <w:t xml:space="preserve">) </w:t>
      </w:r>
      <w:r w:rsidR="00944A1B">
        <w:t xml:space="preserve">which </w:t>
      </w:r>
      <w:r>
        <w:t xml:space="preserve">tends to extend the </w:t>
      </w:r>
      <w:r w:rsidR="00944A1B">
        <w:t>bellows and compress the pipe/tube like a column between supports. Internal vacuum results in a negative pressure thrust term (</w:t>
      </w:r>
      <w:proofErr w:type="spellStart"/>
      <w:r w:rsidR="00944A1B">
        <w:t>P</w:t>
      </w:r>
      <w:r w:rsidR="00944A1B" w:rsidRPr="002A12FB">
        <w:rPr>
          <w:vertAlign w:val="subscript"/>
        </w:rPr>
        <w:t>d</w:t>
      </w:r>
      <w:proofErr w:type="spellEnd"/>
      <w:r w:rsidR="00944A1B">
        <w:t xml:space="preserve"> A</w:t>
      </w:r>
      <w:r w:rsidR="00944A1B" w:rsidRPr="002A12FB">
        <w:rPr>
          <w:vertAlign w:val="subscript"/>
        </w:rPr>
        <w:t>e</w:t>
      </w:r>
      <w:r w:rsidR="00944A1B">
        <w:t>) which tends to compress the bellows and extend the pipe/tube. Since the pressure thrust term generally dominates over the bellows spring force term (f</w:t>
      </w:r>
      <w:r w:rsidR="00944A1B" w:rsidRPr="002A12FB">
        <w:rPr>
          <w:vertAlign w:val="subscript"/>
        </w:rPr>
        <w:t>i</w:t>
      </w:r>
      <w:r w:rsidR="00944A1B">
        <w:t xml:space="preserve"> e</w:t>
      </w:r>
      <w:r w:rsidR="00944A1B" w:rsidRPr="002A12FB">
        <w:rPr>
          <w:vertAlign w:val="subscript"/>
        </w:rPr>
        <w:t>x</w:t>
      </w:r>
      <w:r w:rsidR="00944A1B">
        <w:t xml:space="preserve">), </w:t>
      </w:r>
      <w:r w:rsidR="002A12FB">
        <w:t xml:space="preserve">even when the bellows is compressed from the thermal expansion of a bake-out condition, </w:t>
      </w:r>
      <w:r w:rsidR="00944A1B">
        <w:t xml:space="preserve">buckling of the pipe/tube is generally not a concern in a vacuum application. </w:t>
      </w:r>
      <w:r w:rsidR="00F93913">
        <w:t>The FCT will operate under vacuum, and will be baked (to reduce outgassing) also while under vacuum.</w:t>
      </w:r>
    </w:p>
    <w:p w:rsidR="00F93913" w:rsidRDefault="00F93913" w:rsidP="002D3463">
      <w:r>
        <w:t xml:space="preserve">During assembly/installation the FCT will be at ambient pressure but may experience diurnal temperature swings. The worst case </w:t>
      </w:r>
      <w:r w:rsidR="000473C6">
        <w:t xml:space="preserve">vented </w:t>
      </w:r>
      <w:r>
        <w:t>scenario</w:t>
      </w:r>
      <w:r w:rsidR="000473C6">
        <w:t xml:space="preserve"> </w:t>
      </w:r>
      <w:r>
        <w:t>is installation at a cold ambient temperature extreme (winter), without pre-extension to compensate, and then venting the FCT at a hot ambient temperature extreme (summer). I</w:t>
      </w:r>
      <w:r w:rsidR="000473C6">
        <w:t xml:space="preserve">n this case the bellows spring force due to a ~50C FCT rise from the zero strain temperature places a compressive load on the FCT which is not offset by a vacuum thrust. However even if the tube is baked at 200C while vented, the maximum guide spacing is ~380 ft. due to the relatively low </w:t>
      </w:r>
      <w:r w:rsidR="00C01942">
        <w:t xml:space="preserve">estimated </w:t>
      </w:r>
      <w:r w:rsidR="000473C6">
        <w:t>spring rate of the bellows (~</w:t>
      </w:r>
      <w:r w:rsidR="00C01942">
        <w:t xml:space="preserve">100 </w:t>
      </w:r>
      <w:proofErr w:type="spellStart"/>
      <w:r w:rsidR="00C01942">
        <w:t>lbs</w:t>
      </w:r>
      <w:proofErr w:type="spellEnd"/>
      <w:r w:rsidR="00C01942">
        <w:t>/in for the bellows).</w:t>
      </w:r>
      <w:r w:rsidR="008E560D">
        <w:t xml:space="preserve"> Consequently </w:t>
      </w:r>
      <w:r w:rsidR="00377346">
        <w:t xml:space="preserve">(with reference to </w:t>
      </w:r>
      <w:r w:rsidR="00377346">
        <w:fldChar w:fldCharType="begin"/>
      </w:r>
      <w:r w:rsidR="00377346">
        <w:instrText xml:space="preserve"> REF _Ref28955752 \h </w:instrText>
      </w:r>
      <w:r w:rsidR="00377346">
        <w:fldChar w:fldCharType="separate"/>
      </w:r>
      <w:r w:rsidR="00774ACD">
        <w:t xml:space="preserve">Figure </w:t>
      </w:r>
      <w:r w:rsidR="00774ACD">
        <w:rPr>
          <w:noProof/>
        </w:rPr>
        <w:t>2</w:t>
      </w:r>
      <w:r w:rsidR="00377346">
        <w:fldChar w:fldCharType="end"/>
      </w:r>
      <w:r w:rsidR="00377346">
        <w:t xml:space="preserve">) </w:t>
      </w:r>
      <w:r w:rsidR="008E560D">
        <w:t xml:space="preserve">there is no need for the additional guided supports at a spacing of </w:t>
      </w:r>
      <w:proofErr w:type="spellStart"/>
      <w:r w:rsidR="008E560D">
        <w:t>L</w:t>
      </w:r>
      <w:r w:rsidR="008E560D" w:rsidRPr="008E560D">
        <w:rPr>
          <w:vertAlign w:val="subscript"/>
        </w:rPr>
        <w:t>max</w:t>
      </w:r>
      <w:proofErr w:type="spellEnd"/>
      <w:r w:rsidR="008E560D">
        <w:t xml:space="preserve"> for the FCT.</w:t>
      </w:r>
    </w:p>
    <w:p w:rsidR="005B04B4" w:rsidRDefault="008E560D" w:rsidP="002D3463">
      <w:r>
        <w:lastRenderedPageBreak/>
        <w:t xml:space="preserve">The </w:t>
      </w:r>
      <w:r w:rsidR="005B04B4">
        <w:t xml:space="preserve">purpose of the </w:t>
      </w:r>
      <w:r>
        <w:t xml:space="preserve">first and second guided supports (G1 and G2 in </w:t>
      </w:r>
      <w:r>
        <w:fldChar w:fldCharType="begin"/>
      </w:r>
      <w:r>
        <w:instrText xml:space="preserve"> REF _Ref28955752 \h </w:instrText>
      </w:r>
      <w:r>
        <w:fldChar w:fldCharType="separate"/>
      </w:r>
      <w:r w:rsidR="00774ACD">
        <w:t xml:space="preserve">Figure </w:t>
      </w:r>
      <w:r w:rsidR="00774ACD">
        <w:rPr>
          <w:noProof/>
        </w:rPr>
        <w:t>2</w:t>
      </w:r>
      <w:r>
        <w:fldChar w:fldCharType="end"/>
      </w:r>
      <w:r>
        <w:t>)</w:t>
      </w:r>
      <w:r w:rsidR="005B04B4">
        <w:t xml:space="preserve"> is to “insure proper application of movement of the Expansion Joint”</w:t>
      </w:r>
      <w:r w:rsidR="005B04B4">
        <w:rPr>
          <w:rStyle w:val="FootnoteReference"/>
        </w:rPr>
        <w:footnoteReference w:id="7"/>
      </w:r>
      <w:r w:rsidR="005B04B4">
        <w:t>.</w:t>
      </w:r>
      <w:r>
        <w:t xml:space="preserve"> </w:t>
      </w:r>
      <w:r w:rsidR="005B04B4">
        <w:t>Guides G1 and G2 together insure that the pipe/tube does not shift laterally (shear the bellows) or rotate (apply angular displacem</w:t>
      </w:r>
      <w:r w:rsidR="00240EF4">
        <w:t>ent to the bellows</w:t>
      </w:r>
      <w:r w:rsidR="00377346">
        <w:t xml:space="preserve"> due to tube bending</w:t>
      </w:r>
      <w:r w:rsidR="00240EF4">
        <w:t xml:space="preserve">). </w:t>
      </w:r>
      <w:r w:rsidR="00803289">
        <w:t xml:space="preserve">For the FCT diameter, </w:t>
      </w:r>
      <w:proofErr w:type="spellStart"/>
      <w:r w:rsidR="00803289">
        <w:t>D</w:t>
      </w:r>
      <w:r w:rsidR="00803289" w:rsidRPr="00240EF4">
        <w:rPr>
          <w:vertAlign w:val="subscript"/>
        </w:rPr>
        <w:t>p</w:t>
      </w:r>
      <w:proofErr w:type="spellEnd"/>
      <w:r w:rsidR="00803289">
        <w:t xml:space="preserve"> = 10 inches O.D. (D1900443-</w:t>
      </w:r>
      <w:del w:id="251" w:author="Dennis Coyne" w:date="2020-02-20T13:29:00Z">
        <w:r w:rsidR="00803289" w:rsidDel="00922147">
          <w:delText>v5</w:delText>
        </w:r>
      </w:del>
      <w:ins w:id="252" w:author="Dennis Coyne" w:date="2020-02-20T13:29:00Z">
        <w:r w:rsidR="00922147">
          <w:t>v7</w:t>
        </w:r>
      </w:ins>
      <w:r w:rsidR="00803289">
        <w:t xml:space="preserve">), </w:t>
      </w:r>
      <w:r w:rsidR="005B04B4">
        <w:t xml:space="preserve">so the </w:t>
      </w:r>
      <w:r w:rsidR="006D40EE">
        <w:t xml:space="preserve">EJMA </w:t>
      </w:r>
      <w:r w:rsidR="005B04B4">
        <w:t>recommended spacing of the G1 and G2 supports is:</w:t>
      </w:r>
    </w:p>
    <w:p w:rsidR="005B04B4" w:rsidRDefault="005B04B4" w:rsidP="005B7E8D">
      <w:pPr>
        <w:pStyle w:val="ListParagraph"/>
        <w:numPr>
          <w:ilvl w:val="0"/>
          <w:numId w:val="11"/>
        </w:numPr>
      </w:pPr>
      <w:r>
        <w:t xml:space="preserve">G1 @ </w:t>
      </w:r>
      <w:r w:rsidR="00803289">
        <w:t xml:space="preserve">4 </w:t>
      </w:r>
      <w:proofErr w:type="spellStart"/>
      <w:r w:rsidR="00803289">
        <w:t>D</w:t>
      </w:r>
      <w:r w:rsidR="00803289" w:rsidRPr="00240EF4">
        <w:rPr>
          <w:vertAlign w:val="subscript"/>
        </w:rPr>
        <w:t>p</w:t>
      </w:r>
      <w:proofErr w:type="spellEnd"/>
      <w:r w:rsidR="00803289">
        <w:t xml:space="preserve"> = 3.3 ft.</w:t>
      </w:r>
      <w:r>
        <w:t>,</w:t>
      </w:r>
      <w:r w:rsidR="00803289">
        <w:t xml:space="preserve"> and </w:t>
      </w:r>
    </w:p>
    <w:p w:rsidR="00803289" w:rsidRDefault="005B04B4" w:rsidP="005B7E8D">
      <w:pPr>
        <w:pStyle w:val="ListParagraph"/>
        <w:numPr>
          <w:ilvl w:val="0"/>
          <w:numId w:val="11"/>
        </w:numPr>
      </w:pPr>
      <w:r>
        <w:t xml:space="preserve">G2 @ </w:t>
      </w:r>
      <w:r w:rsidR="00803289">
        <w:t xml:space="preserve">14 </w:t>
      </w:r>
      <w:proofErr w:type="spellStart"/>
      <w:r w:rsidR="00803289">
        <w:t>D</w:t>
      </w:r>
      <w:r w:rsidR="00803289" w:rsidRPr="00240EF4">
        <w:rPr>
          <w:vertAlign w:val="subscript"/>
        </w:rPr>
        <w:t>p</w:t>
      </w:r>
      <w:proofErr w:type="spellEnd"/>
      <w:r w:rsidR="00803289">
        <w:t xml:space="preserve"> = 11.7 ft.</w:t>
      </w:r>
    </w:p>
    <w:p w:rsidR="006D40EE" w:rsidRDefault="006D40EE" w:rsidP="006D40EE">
      <w:pPr>
        <w:pStyle w:val="Heading3"/>
      </w:pPr>
      <w:bookmarkStart w:id="253" w:name="_Ref29309876"/>
      <w:bookmarkStart w:id="254" w:name="_Toc44668392"/>
      <w:r>
        <w:t>Beam Tube example</w:t>
      </w:r>
      <w:bookmarkEnd w:id="253"/>
      <w:bookmarkEnd w:id="254"/>
    </w:p>
    <w:p w:rsidR="005B04B4" w:rsidRDefault="007A0C2F" w:rsidP="002D3463">
      <w:r>
        <w:t xml:space="preserve">The </w:t>
      </w:r>
      <w:r w:rsidR="006D40EE">
        <w:t xml:space="preserve">layout of the </w:t>
      </w:r>
      <w:r>
        <w:t>LIGO main Beam Tubes (BT)</w:t>
      </w:r>
      <w:r w:rsidR="006D40EE">
        <w:t xml:space="preserve"> do</w:t>
      </w:r>
      <w:r w:rsidR="00377346">
        <w:t>es</w:t>
      </w:r>
      <w:r w:rsidR="006D40EE">
        <w:t xml:space="preserve"> not comply with the</w:t>
      </w:r>
      <w:r>
        <w:t xml:space="preserve"> EJMA guidance</w:t>
      </w:r>
      <w:r w:rsidR="006D40EE">
        <w:t xml:space="preserve"> regarding proximity of the bellows (expansion joint) to a main (fixed) support, nor the installation of a second guided support (G2) within 14 diameters of the first guided support</w:t>
      </w:r>
      <w:r>
        <w:t xml:space="preserve">. </w:t>
      </w:r>
      <w:r w:rsidR="006D40EE">
        <w:t xml:space="preserve">Instead the bellows is placed in the center of the tube between two fixed supports; The BT support arrangement is as indicated in </w:t>
      </w:r>
      <w:r w:rsidR="006D40EE">
        <w:fldChar w:fldCharType="begin"/>
      </w:r>
      <w:r w:rsidR="006D40EE">
        <w:instrText xml:space="preserve"> REF _Ref29309510 \h </w:instrText>
      </w:r>
      <w:r w:rsidR="006D40EE">
        <w:fldChar w:fldCharType="separate"/>
      </w:r>
      <w:r w:rsidR="00774ACD">
        <w:t xml:space="preserve">Figure </w:t>
      </w:r>
      <w:r w:rsidR="00774ACD">
        <w:rPr>
          <w:noProof/>
        </w:rPr>
        <w:t>3</w:t>
      </w:r>
      <w:r w:rsidR="006D40EE">
        <w:fldChar w:fldCharType="end"/>
      </w:r>
      <w:r w:rsidR="006D40EE">
        <w:t xml:space="preserve">. </w:t>
      </w:r>
    </w:p>
    <w:p w:rsidR="007A0C2F" w:rsidRDefault="007A0C2F" w:rsidP="002D3463"/>
    <w:p w:rsidR="007A0C2F" w:rsidRDefault="008049D3" w:rsidP="002D3463">
      <w:r w:rsidRPr="008049D3">
        <w:rPr>
          <w:noProof/>
        </w:rPr>
        <w:drawing>
          <wp:inline distT="0" distB="0" distL="0" distR="0">
            <wp:extent cx="6089650" cy="1249829"/>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650" cy="1249829"/>
                    </a:xfrm>
                    <a:prstGeom prst="rect">
                      <a:avLst/>
                    </a:prstGeom>
                    <a:noFill/>
                    <a:ln>
                      <a:noFill/>
                    </a:ln>
                  </pic:spPr>
                </pic:pic>
              </a:graphicData>
            </a:graphic>
          </wp:inline>
        </w:drawing>
      </w:r>
    </w:p>
    <w:p w:rsidR="008049D3" w:rsidRDefault="008049D3" w:rsidP="008049D3">
      <w:pPr>
        <w:pStyle w:val="Caption"/>
      </w:pPr>
      <w:bookmarkStart w:id="255" w:name="_Ref29309510"/>
      <w:r>
        <w:t xml:space="preserve">Figure </w:t>
      </w:r>
      <w:fldSimple w:instr=" SEQ Figure \* ARABIC ">
        <w:r w:rsidR="00774ACD">
          <w:rPr>
            <w:noProof/>
          </w:rPr>
          <w:t>3</w:t>
        </w:r>
      </w:fldSimple>
      <w:bookmarkEnd w:id="255"/>
      <w:r>
        <w:t xml:space="preserve">  Typical Beam Tube Support and Bellows Spacing</w:t>
      </w:r>
    </w:p>
    <w:p w:rsidR="008049D3" w:rsidRPr="006D40EE" w:rsidRDefault="008049D3" w:rsidP="008049D3">
      <w:pPr>
        <w:rPr>
          <w:i/>
          <w:sz w:val="20"/>
        </w:rPr>
      </w:pPr>
      <w:r w:rsidRPr="006D40EE">
        <w:rPr>
          <w:i/>
          <w:sz w:val="20"/>
        </w:rPr>
        <w:t>The LIGO Beam Tube (BT) layout of the 2 km modules (D950031) indicates the typical sequence of BT sub-assemblies (… B A B A …). The dimensions of the sub-assemblies (D950034) are indicated in this sketch, and are consistent with the spacing between fixed and guided supports given in D950033 (*with the exception that D950033 indicates a spacing of 20676 mm, not 20662 mm).</w:t>
      </w:r>
    </w:p>
    <w:p w:rsidR="007A0C2F" w:rsidRDefault="006D40EE" w:rsidP="002D3463">
      <w:r>
        <w:t>In order to avoid shear loading on the bellows (due to the weight of the tube, plus any seismic load), the bellows have close guide supports on both sides. These two guided supports are integrated into a single support structure frame (D950044). In addition, while there isn’t a second guided support at a distance of 14 diameters from the first guided support, there is instead a fixed support at a distance of 15.2 diameters. This support arrangement provides less lateral and angular deflection at the bellows than would an arrangement in compliance with EJMA guidelines.</w:t>
      </w:r>
      <w:r w:rsidR="00DB202F">
        <w:t xml:space="preserve"> This is only possible because our application is a vacuum system. Even under </w:t>
      </w:r>
      <w:r w:rsidR="004C1C9F">
        <w:t>worst case</w:t>
      </w:r>
      <w:r w:rsidR="00DB202F">
        <w:t xml:space="preserve"> assumptions (installation at a seasonally minimum temperature and </w:t>
      </w:r>
      <w:r w:rsidR="004C1C9F">
        <w:t xml:space="preserve">200C </w:t>
      </w:r>
      <w:r w:rsidR="00DB202F">
        <w:t>bake out at atmospheric pressure), there is no risk of BT buckling.</w:t>
      </w:r>
      <w:r w:rsidR="00107944">
        <w:t xml:space="preserve"> (For a synopsis of the tube and bellows layout/configuration considerations reviewed as part of the BT design, see pgs. 46-56 of </w:t>
      </w:r>
      <w:hyperlink r:id="rId21" w:history="1">
        <w:r w:rsidR="00107944" w:rsidRPr="00107944">
          <w:rPr>
            <w:rStyle w:val="Hyperlink"/>
          </w:rPr>
          <w:t>C1900321</w:t>
        </w:r>
      </w:hyperlink>
      <w:r w:rsidR="00107944">
        <w:t>-v1)</w:t>
      </w:r>
    </w:p>
    <w:p w:rsidR="007A0C2F" w:rsidRDefault="00523C03" w:rsidP="00523C03">
      <w:pPr>
        <w:pStyle w:val="Heading3"/>
      </w:pPr>
      <w:bookmarkStart w:id="256" w:name="_Ref29813055"/>
      <w:bookmarkStart w:id="257" w:name="_Toc44668393"/>
      <w:r>
        <w:t>Conflat joint consideration</w:t>
      </w:r>
      <w:bookmarkEnd w:id="256"/>
      <w:bookmarkEnd w:id="257"/>
    </w:p>
    <w:p w:rsidR="007A0C2F" w:rsidRDefault="00523C03" w:rsidP="002D3463">
      <w:r>
        <w:t xml:space="preserve">Each of the pipe sections of the FCT assembly are joined with 12” O.D. conflat joints, either with 6-way crosses or single conflat joints. Conflat joints provide UHV sealing with knife edges that ‘bite’ </w:t>
      </w:r>
      <w:r>
        <w:lastRenderedPageBreak/>
        <w:t xml:space="preserve">into copper gaskets. These joints are not intended to be structural. Any significant weight of pumps or instrumentation connected to the 6-way cross should be supported separately and isolated from the FCT conflat joints. This is typically accomplished with a support stand for the pump </w:t>
      </w:r>
      <w:r w:rsidR="00FD1DF9">
        <w:t xml:space="preserve">(see </w:t>
      </w:r>
      <w:hyperlink r:id="rId22" w:history="1">
        <w:r w:rsidR="00FD1DF9" w:rsidRPr="00FD1DF9">
          <w:rPr>
            <w:rStyle w:val="Hyperlink"/>
          </w:rPr>
          <w:t>D1400385</w:t>
        </w:r>
      </w:hyperlink>
      <w:r w:rsidR="00FD1DF9">
        <w:t xml:space="preserve"> for an example)</w:t>
      </w:r>
      <w:r>
        <w:t xml:space="preserve"> or a flex hose. In the BT analysis a load of </w:t>
      </w:r>
      <w:r w:rsidR="00162C22">
        <w:t xml:space="preserve">only </w:t>
      </w:r>
      <w:r>
        <w:t>1</w:t>
      </w:r>
      <w:r w:rsidR="00162C22">
        <w:t>5</w:t>
      </w:r>
      <w:r>
        <w:t xml:space="preserve">0 </w:t>
      </w:r>
      <w:proofErr w:type="spellStart"/>
      <w:r>
        <w:t>lbs</w:t>
      </w:r>
      <w:proofErr w:type="spellEnd"/>
      <w:r>
        <w:t xml:space="preserve"> was assumed for each of the 10” </w:t>
      </w:r>
      <w:r w:rsidR="00162C22">
        <w:t xml:space="preserve">pump ports and gate valves </w:t>
      </w:r>
      <w:r>
        <w:t>along its length</w:t>
      </w:r>
      <w:r w:rsidR="00162C22">
        <w:rPr>
          <w:rStyle w:val="FootnoteReference"/>
        </w:rPr>
        <w:footnoteReference w:id="8"/>
      </w:r>
      <w:r>
        <w:t>.</w:t>
      </w:r>
    </w:p>
    <w:p w:rsidR="00352799" w:rsidRDefault="00162C22" w:rsidP="002D3463">
      <w:r>
        <w:t>In the current versions of the A+ Vacuum Equipment top-assembly drawings (</w:t>
      </w:r>
      <w:hyperlink r:id="rId23" w:history="1">
        <w:r w:rsidRPr="005F1407">
          <w:rPr>
            <w:rStyle w:val="Hyperlink"/>
          </w:rPr>
          <w:t>D1800238</w:t>
        </w:r>
      </w:hyperlink>
      <w:r>
        <w:t xml:space="preserve">-v13 for LLO and </w:t>
      </w:r>
      <w:hyperlink r:id="rId24" w:history="1">
        <w:r w:rsidRPr="00AC0C04">
          <w:rPr>
            <w:rStyle w:val="Hyperlink"/>
          </w:rPr>
          <w:t>D1800241</w:t>
        </w:r>
      </w:hyperlink>
      <w:r>
        <w:t xml:space="preserve">-v10 for LHO) supports are shown notionally at the mid-span of the (typically) 20 foot long pipe sections. This arrangement allows unfettered access for piping and instrumentation at the 6-way crosses. However a simple beam analysis of a conflat joint (confirmed with a simple </w:t>
      </w:r>
      <w:proofErr w:type="spellStart"/>
      <w:r>
        <w:t>Ansys</w:t>
      </w:r>
      <w:proofErr w:type="spellEnd"/>
      <w:r>
        <w:t xml:space="preserve"> beam analysis; see </w:t>
      </w:r>
      <w:del w:id="258" w:author="Dennis Coyne" w:date="2020-07-03T10:41:00Z">
        <w:r w:rsidDel="00F06217">
          <w:delText>Figure</w:delText>
        </w:r>
      </w:del>
      <w:del w:id="259" w:author="Dennis Coyne" w:date="2020-07-03T10:40:00Z">
        <w:r w:rsidDel="00F06217">
          <w:delText xml:space="preserve"> X</w:delText>
        </w:r>
      </w:del>
      <w:ins w:id="260" w:author="Dennis Coyne" w:date="2020-07-03T10:41:00Z">
        <w:r w:rsidR="00F06217">
          <w:fldChar w:fldCharType="begin"/>
        </w:r>
        <w:r w:rsidR="00F06217">
          <w:instrText xml:space="preserve"> REF _Ref44665307 \h </w:instrText>
        </w:r>
      </w:ins>
      <w:r w:rsidR="00F06217">
        <w:fldChar w:fldCharType="separate"/>
      </w:r>
      <w:ins w:id="261" w:author="Dennis Coyne" w:date="2020-07-03T10:41:00Z">
        <w:r w:rsidR="00F06217">
          <w:t xml:space="preserve">Figure </w:t>
        </w:r>
        <w:r w:rsidR="00F06217">
          <w:rPr>
            <w:noProof/>
          </w:rPr>
          <w:t>4</w:t>
        </w:r>
        <w:r w:rsidR="00F06217">
          <w:fldChar w:fldCharType="end"/>
        </w:r>
      </w:ins>
      <w:r>
        <w:t xml:space="preserve">) of this arrangement indicates that for a </w:t>
      </w:r>
      <w:r w:rsidR="0015285E">
        <w:t xml:space="preserve">(perhaps) </w:t>
      </w:r>
      <w:r>
        <w:t>not unreasonable load</w:t>
      </w:r>
      <w:r w:rsidR="00D3517D">
        <w:rPr>
          <w:rStyle w:val="FootnoteReference"/>
        </w:rPr>
        <w:footnoteReference w:id="9"/>
      </w:r>
      <w:r>
        <w:t xml:space="preserve"> </w:t>
      </w:r>
      <w:r w:rsidR="0015285E">
        <w:t xml:space="preserve">of 500 </w:t>
      </w:r>
      <w:proofErr w:type="spellStart"/>
      <w:r w:rsidR="0015285E">
        <w:t>lbs</w:t>
      </w:r>
      <w:proofErr w:type="spellEnd"/>
      <w:r w:rsidR="0015285E">
        <w:t xml:space="preserve"> </w:t>
      </w:r>
      <w:r>
        <w:t>at the conflat joint, the resulting loads on the conflat joint bolts</w:t>
      </w:r>
      <w:r w:rsidR="000072BB">
        <w:t xml:space="preserve"> (~</w:t>
      </w:r>
      <w:del w:id="262" w:author="Dennis Coyne" w:date="2020-02-25T11:58:00Z">
        <w:r w:rsidR="000072BB" w:rsidDel="00533B3C">
          <w:delText>30</w:delText>
        </w:r>
      </w:del>
      <w:ins w:id="263" w:author="Dennis Coyne" w:date="2020-02-25T11:58:00Z">
        <w:r w:rsidR="00533B3C">
          <w:t>25</w:t>
        </w:r>
      </w:ins>
      <w:r w:rsidR="000072BB">
        <w:t>% of yield for stainless steel bolts)</w:t>
      </w:r>
      <w:r>
        <w:t xml:space="preserve"> may cause yielding </w:t>
      </w:r>
      <w:r w:rsidR="000072BB">
        <w:t xml:space="preserve">(when coupled with the bolt pre-load of ~75% of yield stress) </w:t>
      </w:r>
      <w:r>
        <w:t xml:space="preserve">which would lead to vacuum leaks. Consequently the piping supports should be proximate to the conflat joints. </w:t>
      </w:r>
    </w:p>
    <w:p w:rsidR="0015285E" w:rsidRDefault="0015285E" w:rsidP="002D3463">
      <w:r>
        <w:t xml:space="preserve">If </w:t>
      </w:r>
      <w:r w:rsidR="00C228FB">
        <w:t xml:space="preserve">one of </w:t>
      </w:r>
      <w:r>
        <w:t xml:space="preserve">the guided (pinned) supports </w:t>
      </w:r>
      <w:r w:rsidR="00C228FB">
        <w:t>near a conflat joint is</w:t>
      </w:r>
      <w:r>
        <w:t xml:space="preserve"> </w:t>
      </w:r>
      <w:r w:rsidR="00C228FB">
        <w:t>within one-quarter span (</w:t>
      </w:r>
      <w:r>
        <w:t>5 feet</w:t>
      </w:r>
      <w:r w:rsidR="00C228FB">
        <w:t>)</w:t>
      </w:r>
      <w:r>
        <w:t>, then the resulting loads on the conflat joint to counter the imposed moment are only ~</w:t>
      </w:r>
      <w:r w:rsidR="00C228FB">
        <w:t>8</w:t>
      </w:r>
      <w:r>
        <w:t>% of the bolt yield stress; This additional bolt load seems acceptable.</w:t>
      </w:r>
    </w:p>
    <w:p w:rsidR="000072BB" w:rsidRDefault="000072BB" w:rsidP="002D3463">
      <w:r>
        <w:t xml:space="preserve">An alternative to placing the supports relatively close to the conflat joints </w:t>
      </w:r>
      <w:r w:rsidRPr="000072BB">
        <w:rPr>
          <w:u w:val="single"/>
        </w:rPr>
        <w:t>might</w:t>
      </w:r>
      <w:r>
        <w:t xml:space="preserve"> be to use high strength bolts (instead of stainless steel bolts), so that the conflat joint can take the structural loads without yielding the CF joint bolts. However compliance in the stainless steel conflat flange itself may lead to opening up leaks in the copper gasket. This unorthodox approach is not recommended since the support stands do not place significant constraints on the placement of, and access to, port hardware (pumps, RGAs, pressure gauges, etc.)</w:t>
      </w:r>
      <w:r w:rsidR="00DB3ED3">
        <w:t>. If this design option were to be pursued more analysis (and possibly testing) would be needed to confirm that there is no risk of accidentally developing vacuum leaks.</w:t>
      </w:r>
    </w:p>
    <w:p w:rsidR="00DB3ED3" w:rsidRDefault="00DB3ED3" w:rsidP="002D3463"/>
    <w:tbl>
      <w:tblPr>
        <w:tblStyle w:val="TableGrid"/>
        <w:tblW w:w="0" w:type="auto"/>
        <w:tblLook w:val="04A0" w:firstRow="1" w:lastRow="0" w:firstColumn="1" w:lastColumn="0" w:noHBand="0" w:noVBand="1"/>
      </w:tblPr>
      <w:tblGrid>
        <w:gridCol w:w="9580"/>
      </w:tblGrid>
      <w:tr w:rsidR="00D3517D" w:rsidTr="00D3517D">
        <w:tc>
          <w:tcPr>
            <w:tcW w:w="9580" w:type="dxa"/>
          </w:tcPr>
          <w:p w:rsidR="000B1B91" w:rsidRDefault="00A0058B" w:rsidP="00D3517D">
            <w:pPr>
              <w:jc w:val="center"/>
            </w:pPr>
            <w:r>
              <w:rPr>
                <w:noProof/>
              </w:rPr>
              <w:drawing>
                <wp:inline distT="0" distB="0" distL="0" distR="0" wp14:anchorId="4CFBC9E8" wp14:editId="572A21FA">
                  <wp:extent cx="3354670" cy="10289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0552" cy="1052228"/>
                          </a:xfrm>
                          <a:prstGeom prst="rect">
                            <a:avLst/>
                          </a:prstGeom>
                        </pic:spPr>
                      </pic:pic>
                    </a:graphicData>
                  </a:graphic>
                </wp:inline>
              </w:drawing>
            </w:r>
            <w:r w:rsidR="000B1B91">
              <w:rPr>
                <w:noProof/>
              </w:rPr>
              <w:t xml:space="preserve"> </w:t>
            </w:r>
            <w:r w:rsidR="000B1B91">
              <w:rPr>
                <w:noProof/>
              </w:rPr>
              <w:drawing>
                <wp:inline distT="0" distB="0" distL="0" distR="0" wp14:anchorId="21DE2653" wp14:editId="50E949EF">
                  <wp:extent cx="1328541" cy="103764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1116" cy="1063082"/>
                          </a:xfrm>
                          <a:prstGeom prst="rect">
                            <a:avLst/>
                          </a:prstGeom>
                        </pic:spPr>
                      </pic:pic>
                    </a:graphicData>
                  </a:graphic>
                </wp:inline>
              </w:drawing>
            </w:r>
          </w:p>
        </w:tc>
      </w:tr>
      <w:tr w:rsidR="00D3517D" w:rsidTr="00D3517D">
        <w:tc>
          <w:tcPr>
            <w:tcW w:w="9580" w:type="dxa"/>
          </w:tcPr>
          <w:p w:rsidR="00D3517D" w:rsidRDefault="00CB0AEA" w:rsidP="00162C22">
            <w:ins w:id="264" w:author="Dennis Coyne" w:date="2020-02-20T15:33:00Z">
              <w:r>
                <w:rPr>
                  <w:noProof/>
                </w:rPr>
                <w:lastRenderedPageBreak/>
                <w:drawing>
                  <wp:inline distT="0" distB="0" distL="0" distR="0">
                    <wp:extent cx="6089650" cy="3085465"/>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T1.PNG"/>
                            <pic:cNvPicPr/>
                          </pic:nvPicPr>
                          <pic:blipFill>
                            <a:blip r:embed="rId27">
                              <a:extLst>
                                <a:ext uri="{28A0092B-C50C-407E-A947-70E740481C1C}">
                                  <a14:useLocalDpi xmlns:a14="http://schemas.microsoft.com/office/drawing/2010/main" val="0"/>
                                </a:ext>
                              </a:extLst>
                            </a:blip>
                            <a:stretch>
                              <a:fillRect/>
                            </a:stretch>
                          </pic:blipFill>
                          <pic:spPr>
                            <a:xfrm>
                              <a:off x="0" y="0"/>
                              <a:ext cx="6089650" cy="3085465"/>
                            </a:xfrm>
                            <a:prstGeom prst="rect">
                              <a:avLst/>
                            </a:prstGeom>
                          </pic:spPr>
                        </pic:pic>
                      </a:graphicData>
                    </a:graphic>
                  </wp:inline>
                </w:drawing>
              </w:r>
            </w:ins>
          </w:p>
        </w:tc>
      </w:tr>
    </w:tbl>
    <w:p w:rsidR="00D3517D" w:rsidRDefault="00D3517D" w:rsidP="00D3517D">
      <w:pPr>
        <w:pStyle w:val="Caption"/>
      </w:pPr>
      <w:bookmarkStart w:id="265" w:name="_Ref44665307"/>
      <w:r>
        <w:t xml:space="preserve">Figure </w:t>
      </w:r>
      <w:fldSimple w:instr=" SEQ Figure \* ARABIC ">
        <w:r w:rsidR="00774ACD">
          <w:rPr>
            <w:noProof/>
          </w:rPr>
          <w:t>4</w:t>
        </w:r>
      </w:fldSimple>
      <w:bookmarkEnd w:id="265"/>
      <w:r>
        <w:t xml:space="preserve">  Simple Beam Analysis</w:t>
      </w:r>
      <w:r w:rsidR="00850B55">
        <w:t>: Supports only at mid-span</w:t>
      </w:r>
      <w:r w:rsidR="006C3F07">
        <w:t xml:space="preserve"> (10 </w:t>
      </w:r>
      <w:proofErr w:type="spellStart"/>
      <w:r w:rsidR="006C3F07">
        <w:t>ft</w:t>
      </w:r>
      <w:proofErr w:type="spellEnd"/>
      <w:r w:rsidR="006C3F07">
        <w:t>) from conflat joints</w:t>
      </w:r>
    </w:p>
    <w:p w:rsidR="00162C22" w:rsidRDefault="00162C22" w:rsidP="00162C22">
      <w:r>
        <w:t xml:space="preserve">ANSYS Beam Analysis of FCT simply supported mid-span with self-weight and a 500 </w:t>
      </w:r>
      <w:proofErr w:type="spellStart"/>
      <w:r>
        <w:t>lbf</w:t>
      </w:r>
      <w:proofErr w:type="spellEnd"/>
      <w:r>
        <w:t xml:space="preserve"> (2224 N) vertical load at center (on 12” Conflat joining 20 </w:t>
      </w:r>
      <w:proofErr w:type="spellStart"/>
      <w:r>
        <w:t>ft</w:t>
      </w:r>
      <w:proofErr w:type="spellEnd"/>
      <w:r>
        <w:t xml:space="preserve"> long pipe sections). Deflection is </w:t>
      </w:r>
      <w:del w:id="266" w:author="Dennis Coyne" w:date="2020-02-20T15:36:00Z">
        <w:r w:rsidDel="00CB0AEA">
          <w:delText>2.3</w:delText>
        </w:r>
      </w:del>
      <w:ins w:id="267" w:author="Dennis Coyne" w:date="2020-02-20T15:36:00Z">
        <w:r w:rsidR="00CB0AEA">
          <w:t>3.6</w:t>
        </w:r>
      </w:ins>
      <w:r>
        <w:t xml:space="preserve"> mm and pipe bending stress is </w:t>
      </w:r>
      <w:del w:id="268" w:author="Dennis Coyne" w:date="2020-02-20T15:36:00Z">
        <w:r w:rsidDel="00CB0AEA">
          <w:delText>17.</w:delText>
        </w:r>
        <w:r w:rsidR="00C228FB" w:rsidDel="00CB0AEA">
          <w:delText>4</w:delText>
        </w:r>
      </w:del>
      <w:ins w:id="269" w:author="Dennis Coyne" w:date="2020-02-20T15:36:00Z">
        <w:r w:rsidR="00CB0AEA">
          <w:t>27.7</w:t>
        </w:r>
      </w:ins>
      <w:r>
        <w:t xml:space="preserve"> MPa (~</w:t>
      </w:r>
      <w:del w:id="270" w:author="Dennis Coyne" w:date="2020-02-20T15:42:00Z">
        <w:r w:rsidDel="00CB0AEA">
          <w:delText>8</w:delText>
        </w:r>
      </w:del>
      <w:ins w:id="271" w:author="Dennis Coyne" w:date="2020-02-20T15:42:00Z">
        <w:r w:rsidR="00CB0AEA">
          <w:t>13</w:t>
        </w:r>
      </w:ins>
      <w:r>
        <w:t>% of yield).</w:t>
      </w:r>
      <w:r w:rsidR="00C228FB">
        <w:t xml:space="preserve"> The maximum CF bolt stresses is </w:t>
      </w:r>
      <w:del w:id="272" w:author="Dennis Coyne" w:date="2020-02-25T11:57:00Z">
        <w:r w:rsidR="00C228FB" w:rsidDel="00533B3C">
          <w:delText>62.9</w:delText>
        </w:r>
      </w:del>
      <w:ins w:id="273" w:author="Dennis Coyne" w:date="2020-02-25T11:57:00Z">
        <w:r w:rsidR="00533B3C">
          <w:t>52.2</w:t>
        </w:r>
      </w:ins>
      <w:r w:rsidR="00C228FB">
        <w:t xml:space="preserve"> MPa, or </w:t>
      </w:r>
      <w:del w:id="274" w:author="Dennis Coyne" w:date="2020-02-25T11:57:00Z">
        <w:r w:rsidR="00C228FB" w:rsidDel="00533B3C">
          <w:delText>30</w:delText>
        </w:r>
      </w:del>
      <w:ins w:id="275" w:author="Dennis Coyne" w:date="2020-02-25T11:57:00Z">
        <w:r w:rsidR="00533B3C">
          <w:t>25</w:t>
        </w:r>
      </w:ins>
      <w:r w:rsidR="00C228FB">
        <w:t>% of yield for 18-8 stainless steel bolts.</w:t>
      </w:r>
    </w:p>
    <w:p w:rsidR="00162C22" w:rsidRDefault="00162C22" w:rsidP="002D3463"/>
    <w:tbl>
      <w:tblPr>
        <w:tblStyle w:val="TableGrid"/>
        <w:tblW w:w="0" w:type="auto"/>
        <w:tblLook w:val="04A0" w:firstRow="1" w:lastRow="0" w:firstColumn="1" w:lastColumn="0" w:noHBand="0" w:noVBand="1"/>
      </w:tblPr>
      <w:tblGrid>
        <w:gridCol w:w="9580"/>
      </w:tblGrid>
      <w:tr w:rsidR="004770C2" w:rsidTr="004770C2">
        <w:tc>
          <w:tcPr>
            <w:tcW w:w="9580" w:type="dxa"/>
          </w:tcPr>
          <w:p w:rsidR="004770C2" w:rsidRDefault="004770C2" w:rsidP="004770C2">
            <w:pPr>
              <w:jc w:val="center"/>
            </w:pPr>
            <w:r>
              <w:rPr>
                <w:noProof/>
              </w:rPr>
              <w:drawing>
                <wp:inline distT="0" distB="0" distL="0" distR="0" wp14:anchorId="5F617483" wp14:editId="2EA99EB7">
                  <wp:extent cx="5162550" cy="1162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2550" cy="1162050"/>
                          </a:xfrm>
                          <a:prstGeom prst="rect">
                            <a:avLst/>
                          </a:prstGeom>
                        </pic:spPr>
                      </pic:pic>
                    </a:graphicData>
                  </a:graphic>
                </wp:inline>
              </w:drawing>
            </w:r>
          </w:p>
        </w:tc>
      </w:tr>
      <w:tr w:rsidR="004770C2" w:rsidTr="004770C2">
        <w:tc>
          <w:tcPr>
            <w:tcW w:w="9580" w:type="dxa"/>
          </w:tcPr>
          <w:p w:rsidR="004770C2" w:rsidRDefault="009C7182" w:rsidP="002D3463">
            <w:ins w:id="276" w:author="Dennis Coyne" w:date="2020-02-20T16:34:00Z">
              <w:r>
                <w:rPr>
                  <w:noProof/>
                </w:rPr>
                <w:lastRenderedPageBreak/>
                <w:drawing>
                  <wp:inline distT="0" distB="0" distL="0" distR="0">
                    <wp:extent cx="6089650" cy="310705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CT3.PNG"/>
                            <pic:cNvPicPr/>
                          </pic:nvPicPr>
                          <pic:blipFill>
                            <a:blip r:embed="rId29">
                              <a:extLst>
                                <a:ext uri="{28A0092B-C50C-407E-A947-70E740481C1C}">
                                  <a14:useLocalDpi xmlns:a14="http://schemas.microsoft.com/office/drawing/2010/main" val="0"/>
                                </a:ext>
                              </a:extLst>
                            </a:blip>
                            <a:stretch>
                              <a:fillRect/>
                            </a:stretch>
                          </pic:blipFill>
                          <pic:spPr>
                            <a:xfrm>
                              <a:off x="0" y="0"/>
                              <a:ext cx="6089650" cy="3107055"/>
                            </a:xfrm>
                            <a:prstGeom prst="rect">
                              <a:avLst/>
                            </a:prstGeom>
                          </pic:spPr>
                        </pic:pic>
                      </a:graphicData>
                    </a:graphic>
                  </wp:inline>
                </w:drawing>
              </w:r>
            </w:ins>
          </w:p>
        </w:tc>
      </w:tr>
    </w:tbl>
    <w:p w:rsidR="00850B55" w:rsidRDefault="006C3F07" w:rsidP="006C3F07">
      <w:pPr>
        <w:pStyle w:val="Caption"/>
      </w:pPr>
      <w:r>
        <w:t xml:space="preserve">Figure </w:t>
      </w:r>
      <w:fldSimple w:instr=" SEQ Figure \* ARABIC ">
        <w:r w:rsidR="00774ACD">
          <w:rPr>
            <w:noProof/>
          </w:rPr>
          <w:t>5</w:t>
        </w:r>
      </w:fldSimple>
      <w:r>
        <w:t xml:space="preserve">  Simple Beam Analysis: Supports at mid-span (10 </w:t>
      </w:r>
      <w:proofErr w:type="spellStart"/>
      <w:r>
        <w:t>ft</w:t>
      </w:r>
      <w:proofErr w:type="spellEnd"/>
      <w:r>
        <w:t>) and within one-quarter span (5 ft.) of conflat joints</w:t>
      </w:r>
    </w:p>
    <w:p w:rsidR="00C228FB" w:rsidRDefault="00C228FB" w:rsidP="00C228FB">
      <w:r>
        <w:t xml:space="preserve">ANSYS Beam Analysis of FCT simply supported at mid-span and within a quarter span from each conflat joint, with self-weight and a 500 </w:t>
      </w:r>
      <w:proofErr w:type="spellStart"/>
      <w:r>
        <w:t>lbf</w:t>
      </w:r>
      <w:proofErr w:type="spellEnd"/>
      <w:r>
        <w:t xml:space="preserve"> (2224 N) vertical load at each conflat. Maximum deflection is 0.</w:t>
      </w:r>
      <w:del w:id="277" w:author="Dennis Coyne" w:date="2020-02-20T16:23:00Z">
        <w:r w:rsidDel="00966AA4">
          <w:delText xml:space="preserve">3 </w:delText>
        </w:r>
      </w:del>
      <w:ins w:id="278" w:author="Dennis Coyne" w:date="2020-02-20T16:23:00Z">
        <w:r w:rsidR="00966AA4">
          <w:t xml:space="preserve">4 </w:t>
        </w:r>
      </w:ins>
      <w:r>
        <w:t xml:space="preserve">mm and maximum pipe bending stress is </w:t>
      </w:r>
      <w:del w:id="279" w:author="Dennis Coyne" w:date="2020-02-20T16:25:00Z">
        <w:r w:rsidR="00966AA4" w:rsidDel="00966AA4">
          <w:delText>5.8</w:delText>
        </w:r>
      </w:del>
      <w:ins w:id="280" w:author="Dennis Coyne" w:date="2020-02-20T16:25:00Z">
        <w:r w:rsidR="00966AA4">
          <w:t>8.1</w:t>
        </w:r>
      </w:ins>
      <w:r>
        <w:t xml:space="preserve"> MPa. The maximum CF bolt stress is 62.9 MPa, or 8% of yield for 18-8 stainless steel bolts.</w:t>
      </w:r>
    </w:p>
    <w:p w:rsidR="00850B55" w:rsidRDefault="00360701" w:rsidP="00360701">
      <w:pPr>
        <w:pStyle w:val="Heading3"/>
      </w:pPr>
      <w:bookmarkStart w:id="281" w:name="_Toc44668394"/>
      <w:r>
        <w:t>Gate Valve considerations</w:t>
      </w:r>
      <w:bookmarkEnd w:id="281"/>
    </w:p>
    <w:p w:rsidR="00360701" w:rsidRDefault="00360701" w:rsidP="00360701">
      <w:r>
        <w:t>A number of gate valves are placed along the FCT. The gate valves serve to (a) isolate chambers from adjacent sections of the FCT so as to permit the vacuum state of the FCT or the chamber to be different and (b) isolate sections of the FCT for the purpose of leak hunting.</w:t>
      </w:r>
    </w:p>
    <w:p w:rsidR="00360701" w:rsidRPr="00360701" w:rsidRDefault="00DE6E96" w:rsidP="00360701">
      <w:pPr>
        <w:rPr>
          <w:i/>
          <w:color w:val="FF0000"/>
        </w:rPr>
      </w:pPr>
      <w:ins w:id="282" w:author="Dennis Coyne" w:date="2020-07-03T11:20:00Z">
        <w:r>
          <w:rPr>
            <w:i/>
            <w:color w:val="FF0000"/>
          </w:rPr>
          <w:t xml:space="preserve">PDR </w:t>
        </w:r>
      </w:ins>
      <w:r w:rsidR="00360701" w:rsidRPr="00360701">
        <w:rPr>
          <w:i/>
          <w:color w:val="FF0000"/>
        </w:rPr>
        <w:t>Action item: What are the permitted vacuum states? Can all FCT sections be arbitrarily/independently at either vacuum or at atmospheric pressure? Which FCT sections will be routinely vented and removed for access? (e.g. just the first pipe section adjacent to each chamber?)</w:t>
      </w:r>
      <w:r w:rsidR="00C162D7">
        <w:rPr>
          <w:i/>
          <w:color w:val="FF0000"/>
        </w:rPr>
        <w:t xml:space="preserve"> Additional fixed </w:t>
      </w:r>
      <w:r w:rsidR="009258B8">
        <w:rPr>
          <w:i/>
          <w:color w:val="FF0000"/>
        </w:rPr>
        <w:t xml:space="preserve">and </w:t>
      </w:r>
      <w:r w:rsidR="00C162D7">
        <w:rPr>
          <w:i/>
          <w:color w:val="FF0000"/>
        </w:rPr>
        <w:t>guided supports may be required!</w:t>
      </w:r>
    </w:p>
    <w:p w:rsidR="00162C22" w:rsidRDefault="003E1919" w:rsidP="003E1919">
      <w:pPr>
        <w:pStyle w:val="Heading3"/>
      </w:pPr>
      <w:bookmarkStart w:id="283" w:name="_Toc44668395"/>
      <w:r>
        <w:t>Recommended Support and Bellows Spacing</w:t>
      </w:r>
      <w:bookmarkEnd w:id="283"/>
    </w:p>
    <w:p w:rsidR="003E1919" w:rsidRDefault="00C228FB" w:rsidP="003E1919">
      <w:r>
        <w:t xml:space="preserve">Taking all of the above into consideration, the layout and spacing of the fixed and guided supports and the expansion joints (bellows) are as shown in </w:t>
      </w:r>
      <w:r w:rsidR="00EC3FFB">
        <w:fldChar w:fldCharType="begin"/>
      </w:r>
      <w:r w:rsidR="00EC3FFB">
        <w:instrText xml:space="preserve"> REF _Ref29759458 \h </w:instrText>
      </w:r>
      <w:r w:rsidR="00EC3FFB">
        <w:fldChar w:fldCharType="separate"/>
      </w:r>
      <w:r w:rsidR="00774ACD">
        <w:t xml:space="preserve">Figure </w:t>
      </w:r>
      <w:r w:rsidR="00774ACD">
        <w:rPr>
          <w:noProof/>
        </w:rPr>
        <w:t>6</w:t>
      </w:r>
      <w:r w:rsidR="00EC3FFB">
        <w:fldChar w:fldCharType="end"/>
      </w:r>
      <w:r w:rsidR="00EC3FFB">
        <w:t>:</w:t>
      </w:r>
    </w:p>
    <w:p w:rsidR="00EC3FFB" w:rsidRDefault="00EC3FFB" w:rsidP="005B7E8D">
      <w:pPr>
        <w:pStyle w:val="ListParagraph"/>
        <w:numPr>
          <w:ilvl w:val="0"/>
          <w:numId w:val="12"/>
        </w:numPr>
      </w:pPr>
      <w:r>
        <w:t>One bellows between each fixed support (anchor).</w:t>
      </w:r>
    </w:p>
    <w:p w:rsidR="00EC3FFB" w:rsidRDefault="00EC3FFB" w:rsidP="005B7E8D">
      <w:pPr>
        <w:pStyle w:val="ListParagraph"/>
        <w:numPr>
          <w:ilvl w:val="0"/>
          <w:numId w:val="12"/>
        </w:numPr>
      </w:pPr>
      <w:r>
        <w:t xml:space="preserve">Fixed supports every two or three pipe spans (typically 20 </w:t>
      </w:r>
      <w:proofErr w:type="spellStart"/>
      <w:r>
        <w:t>ft</w:t>
      </w:r>
      <w:proofErr w:type="spellEnd"/>
      <w:r>
        <w:t>)</w:t>
      </w:r>
    </w:p>
    <w:p w:rsidR="00EC3FFB" w:rsidRDefault="00EC3FFB" w:rsidP="005B7E8D">
      <w:pPr>
        <w:pStyle w:val="ListParagraph"/>
        <w:numPr>
          <w:ilvl w:val="0"/>
          <w:numId w:val="12"/>
        </w:numPr>
      </w:pPr>
      <w:r>
        <w:t>Bellows placed close to a fixed support, but with adequate clearance for access to the conflat flange and the support for installation, alignment and servicing.</w:t>
      </w:r>
    </w:p>
    <w:p w:rsidR="00360701" w:rsidRDefault="00360701" w:rsidP="005B7E8D">
      <w:pPr>
        <w:pStyle w:val="ListParagraph"/>
        <w:numPr>
          <w:ilvl w:val="0"/>
          <w:numId w:val="12"/>
        </w:numPr>
      </w:pPr>
      <w:r>
        <w:t>Gate valves are placed near fixed supports and bellows</w:t>
      </w:r>
    </w:p>
    <w:p w:rsidR="00EC3FFB" w:rsidRDefault="00EC3FFB" w:rsidP="005B7E8D">
      <w:pPr>
        <w:pStyle w:val="ListParagraph"/>
        <w:numPr>
          <w:ilvl w:val="0"/>
          <w:numId w:val="12"/>
        </w:numPr>
      </w:pPr>
      <w:r>
        <w:t>First guided support located within 3.3 feet of the bellows</w:t>
      </w:r>
    </w:p>
    <w:p w:rsidR="00EC3FFB" w:rsidRDefault="00EC3FFB" w:rsidP="005B7E8D">
      <w:pPr>
        <w:pStyle w:val="ListParagraph"/>
        <w:numPr>
          <w:ilvl w:val="0"/>
          <w:numId w:val="12"/>
        </w:numPr>
      </w:pPr>
      <w:r>
        <w:lastRenderedPageBreak/>
        <w:t>Second guided support within 11.7 feet of the first guided support and within 5 feet of the conflat joint</w:t>
      </w:r>
    </w:p>
    <w:p w:rsidR="00EC3FFB" w:rsidRDefault="00EC3FFB" w:rsidP="005B7E8D">
      <w:pPr>
        <w:pStyle w:val="ListParagraph"/>
        <w:numPr>
          <w:ilvl w:val="0"/>
          <w:numId w:val="12"/>
        </w:numPr>
      </w:pPr>
      <w:r>
        <w:t xml:space="preserve">A guided support mid-span in a pipe section which is </w:t>
      </w:r>
      <w:r w:rsidR="00C51D61">
        <w:t>not joined to either a bellows or another pipe section with a fixed support near its connection</w:t>
      </w:r>
    </w:p>
    <w:p w:rsidR="00C51D61" w:rsidRPr="003E1919" w:rsidRDefault="00C51D61" w:rsidP="005B7E8D">
      <w:pPr>
        <w:pStyle w:val="ListParagraph"/>
        <w:numPr>
          <w:ilvl w:val="0"/>
          <w:numId w:val="12"/>
        </w:numPr>
      </w:pPr>
      <w:r>
        <w:t>A guided support within 5 feet of a conflat joint if the other end is near a fixed support</w:t>
      </w:r>
    </w:p>
    <w:p w:rsidR="00352799" w:rsidRDefault="00C228FB" w:rsidP="002D3463">
      <w:r w:rsidRPr="00C228FB">
        <w:rPr>
          <w:noProof/>
        </w:rPr>
        <w:drawing>
          <wp:inline distT="0" distB="0" distL="0" distR="0" wp14:anchorId="67B70B8E" wp14:editId="15B1AEE9">
            <wp:extent cx="6089650" cy="331914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9650" cy="3319145"/>
                    </a:xfrm>
                    <a:prstGeom prst="rect">
                      <a:avLst/>
                    </a:prstGeom>
                  </pic:spPr>
                </pic:pic>
              </a:graphicData>
            </a:graphic>
          </wp:inline>
        </w:drawing>
      </w:r>
    </w:p>
    <w:p w:rsidR="00352799" w:rsidRDefault="00352799" w:rsidP="00352799">
      <w:pPr>
        <w:pStyle w:val="Caption"/>
      </w:pPr>
      <w:bookmarkStart w:id="284" w:name="_Ref29759458"/>
      <w:r>
        <w:t xml:space="preserve">Figure </w:t>
      </w:r>
      <w:fldSimple w:instr=" SEQ Figure \* ARABIC ">
        <w:r w:rsidR="00774ACD">
          <w:rPr>
            <w:noProof/>
          </w:rPr>
          <w:t>6</w:t>
        </w:r>
      </w:fldSimple>
      <w:bookmarkEnd w:id="284"/>
      <w:r w:rsidR="006D40EE">
        <w:t xml:space="preserve">  </w:t>
      </w:r>
      <w:r>
        <w:t>Basic Layout Patterns for Bellows, Tube Anchors and Tube Guides</w:t>
      </w:r>
    </w:p>
    <w:p w:rsidR="00352799" w:rsidRDefault="00352799" w:rsidP="002D3463"/>
    <w:p w:rsidR="009877A1" w:rsidRDefault="00A10445" w:rsidP="0000260D">
      <w:pPr>
        <w:pStyle w:val="Heading1"/>
      </w:pPr>
      <w:bookmarkStart w:id="285" w:name="_Toc44668396"/>
      <w:r>
        <w:t>S</w:t>
      </w:r>
      <w:r w:rsidR="009877A1">
        <w:t>upport</w:t>
      </w:r>
      <w:r w:rsidR="00CB2E8A">
        <w:t xml:space="preserve"> loads</w:t>
      </w:r>
      <w:bookmarkEnd w:id="285"/>
    </w:p>
    <w:p w:rsidR="00653533" w:rsidRDefault="00653533" w:rsidP="009877A1">
      <w:r>
        <w:t xml:space="preserve">The FCT support loads will be calculated in the same way that the BT support loads were calculated. For a synopsis of the BT support loads, see </w:t>
      </w:r>
      <w:hyperlink r:id="rId31" w:history="1">
        <w:r w:rsidRPr="00653533">
          <w:rPr>
            <w:rStyle w:val="Hyperlink"/>
          </w:rPr>
          <w:t>T1900628</w:t>
        </w:r>
      </w:hyperlink>
      <w:r>
        <w:t xml:space="preserve"> and the reference therein.</w:t>
      </w:r>
    </w:p>
    <w:p w:rsidR="00653533" w:rsidRDefault="00653533" w:rsidP="009877A1">
      <w:r>
        <w:t>(For details of the calculation, see the excel workbook uploaded with this document in the LIGO Document Control Center (DCC).)</w:t>
      </w:r>
    </w:p>
    <w:p w:rsidR="0000260D" w:rsidRDefault="00F23305" w:rsidP="009B7EFE">
      <w:pPr>
        <w:pStyle w:val="Heading2"/>
      </w:pPr>
      <w:bookmarkStart w:id="286" w:name="_Toc44668397"/>
      <w:r>
        <w:t>Thermal (bake out) Load</w:t>
      </w:r>
      <w:bookmarkEnd w:id="286"/>
    </w:p>
    <w:p w:rsidR="00F23305" w:rsidRDefault="00F23305" w:rsidP="00CB2E8A">
      <w:r>
        <w:t xml:space="preserve">The </w:t>
      </w:r>
      <w:r w:rsidR="00653533">
        <w:t>axial</w:t>
      </w:r>
      <w:r>
        <w:t xml:space="preserve"> load (RA) at the fixed support</w:t>
      </w:r>
      <w:r w:rsidR="00653533">
        <w:t xml:space="preserve"> is</w:t>
      </w:r>
      <w:r>
        <w:t xml:space="preserve"> based on the following parameters:</w:t>
      </w:r>
    </w:p>
    <w:p w:rsidR="00F23305" w:rsidRDefault="00F23305" w:rsidP="005B7E8D">
      <w:pPr>
        <w:pStyle w:val="ListParagraph"/>
        <w:numPr>
          <w:ilvl w:val="0"/>
          <w:numId w:val="5"/>
        </w:numPr>
      </w:pPr>
      <w:r>
        <w:t xml:space="preserve">maximum expansion joint spring rate, K = </w:t>
      </w:r>
      <w:proofErr w:type="spellStart"/>
      <w:r>
        <w:t>Kej</w:t>
      </w:r>
      <w:proofErr w:type="spellEnd"/>
      <w:r>
        <w:t xml:space="preserve"> * (1 + </w:t>
      </w:r>
      <w:proofErr w:type="spellStart"/>
      <w:r>
        <w:t>Eej</w:t>
      </w:r>
      <w:proofErr w:type="spellEnd"/>
      <w:r>
        <w:t xml:space="preserve">) = </w:t>
      </w:r>
      <w:r w:rsidR="00653533">
        <w:t>TBD</w:t>
      </w:r>
      <w:r>
        <w:t xml:space="preserve"> </w:t>
      </w:r>
      <w:proofErr w:type="spellStart"/>
      <w:r>
        <w:t>lbs</w:t>
      </w:r>
      <w:proofErr w:type="spellEnd"/>
      <w:r>
        <w:t>/in</w:t>
      </w:r>
    </w:p>
    <w:p w:rsidR="00F23305" w:rsidRDefault="00F23305" w:rsidP="005B7E8D">
      <w:pPr>
        <w:pStyle w:val="ListParagraph"/>
        <w:numPr>
          <w:ilvl w:val="0"/>
          <w:numId w:val="5"/>
        </w:numPr>
      </w:pPr>
      <w:r>
        <w:t xml:space="preserve">thermal expansion, x = </w:t>
      </w:r>
      <w:r w:rsidR="00653533">
        <w:t>2.588</w:t>
      </w:r>
      <w:r>
        <w:t xml:space="preserve"> in.</w:t>
      </w:r>
    </w:p>
    <w:p w:rsidR="00F23305" w:rsidRDefault="00F23305" w:rsidP="005B7E8D">
      <w:pPr>
        <w:pStyle w:val="ListParagraph"/>
        <w:numPr>
          <w:ilvl w:val="0"/>
          <w:numId w:val="5"/>
        </w:numPr>
      </w:pPr>
      <w:r>
        <w:t xml:space="preserve">longitudinal force, </w:t>
      </w:r>
      <w:proofErr w:type="spellStart"/>
      <w:r>
        <w:t>Pbc</w:t>
      </w:r>
      <w:proofErr w:type="spellEnd"/>
      <w:r>
        <w:t xml:space="preserve"> = K * x = </w:t>
      </w:r>
      <w:r w:rsidR="00653533">
        <w:t>TBD</w:t>
      </w:r>
      <w:r>
        <w:t xml:space="preserve"> </w:t>
      </w:r>
      <w:proofErr w:type="spellStart"/>
      <w:r>
        <w:t>lbs</w:t>
      </w:r>
      <w:proofErr w:type="spellEnd"/>
      <w:r>
        <w:t xml:space="preserve"> (axial force on termination foundation)</w:t>
      </w:r>
    </w:p>
    <w:p w:rsidR="00F23305" w:rsidRDefault="00F23305" w:rsidP="005B7E8D">
      <w:pPr>
        <w:pStyle w:val="ListParagraph"/>
        <w:numPr>
          <w:ilvl w:val="0"/>
          <w:numId w:val="5"/>
        </w:numPr>
      </w:pPr>
      <w:r>
        <w:t xml:space="preserve">fixed support axial load, Rfz9 = 2 * </w:t>
      </w:r>
      <w:proofErr w:type="spellStart"/>
      <w:r>
        <w:t>Eej</w:t>
      </w:r>
      <w:proofErr w:type="spellEnd"/>
      <w:r>
        <w:t xml:space="preserve"> * </w:t>
      </w:r>
      <w:proofErr w:type="spellStart"/>
      <w:r>
        <w:t>Kej</w:t>
      </w:r>
      <w:proofErr w:type="spellEnd"/>
      <w:r>
        <w:t xml:space="preserve"> * x = </w:t>
      </w:r>
      <w:r w:rsidR="00653533">
        <w:t>TBD</w:t>
      </w:r>
      <w:r>
        <w:t xml:space="preserve"> </w:t>
      </w:r>
      <w:proofErr w:type="spellStart"/>
      <w:r>
        <w:t>lbs</w:t>
      </w:r>
      <w:proofErr w:type="spellEnd"/>
    </w:p>
    <w:p w:rsidR="00653533" w:rsidRDefault="00653533" w:rsidP="00CB2E8A">
      <w:r>
        <w:t>The BT expansion joint documentation indicates very significant variation in the spring rates. While the FCT bellows may not have the same spread in spring rates, we will assume they will until better information is available.</w:t>
      </w:r>
    </w:p>
    <w:p w:rsidR="00F23305" w:rsidRDefault="009A3670" w:rsidP="009B7EFE">
      <w:pPr>
        <w:pStyle w:val="Heading2"/>
      </w:pPr>
      <w:bookmarkStart w:id="287" w:name="_Toc44668398"/>
      <w:r>
        <w:lastRenderedPageBreak/>
        <w:t>Vacuum Load</w:t>
      </w:r>
      <w:bookmarkEnd w:id="287"/>
    </w:p>
    <w:p w:rsidR="009A3670" w:rsidRDefault="00216317" w:rsidP="00CB2E8A">
      <w:r>
        <w:t xml:space="preserve">The vacuum load is (almost entirely) reacted by the </w:t>
      </w:r>
      <w:r w:rsidR="006D2817">
        <w:t>fixed</w:t>
      </w:r>
      <w:r>
        <w:t xml:space="preserve"> supports. </w:t>
      </w:r>
      <w:r w:rsidR="006D2817">
        <w:t>T</w:t>
      </w:r>
      <w:r>
        <w:t xml:space="preserve">he </w:t>
      </w:r>
      <w:r w:rsidR="006D2817">
        <w:t>fixed</w:t>
      </w:r>
      <w:r>
        <w:t xml:space="preserve"> support load should be simply equal to the tube interior area times the maximum atmospheric pressure.</w:t>
      </w:r>
    </w:p>
    <w:p w:rsidR="006D2817" w:rsidRDefault="00DE6E96" w:rsidP="006D2817">
      <w:pPr>
        <w:rPr>
          <w:i/>
          <w:color w:val="FF0000"/>
        </w:rPr>
      </w:pPr>
      <w:ins w:id="288" w:author="Dennis Coyne" w:date="2020-07-03T11:29:00Z">
        <w:r>
          <w:rPr>
            <w:i/>
            <w:color w:val="FF0000"/>
          </w:rPr>
          <w:t xml:space="preserve">PDR action: </w:t>
        </w:r>
      </w:ins>
      <w:r w:rsidR="006D2817">
        <w:rPr>
          <w:i/>
          <w:color w:val="FF0000"/>
        </w:rPr>
        <w:t xml:space="preserve">However, as noted above, each of the </w:t>
      </w:r>
      <w:r w:rsidR="006D2817" w:rsidRPr="00360701">
        <w:rPr>
          <w:i/>
          <w:color w:val="FF0000"/>
        </w:rPr>
        <w:t>permitted vacuum states</w:t>
      </w:r>
      <w:r w:rsidR="006D2817">
        <w:rPr>
          <w:i/>
          <w:color w:val="FF0000"/>
        </w:rPr>
        <w:t xml:space="preserve"> must be defined and the load paths and loads determined for each of these states.</w:t>
      </w:r>
    </w:p>
    <w:p w:rsidR="006D2817" w:rsidRDefault="006D2817" w:rsidP="00CB2E8A"/>
    <w:p w:rsidR="009A3670" w:rsidRDefault="009A3670" w:rsidP="009B7EFE">
      <w:pPr>
        <w:pStyle w:val="Heading2"/>
      </w:pPr>
      <w:bookmarkStart w:id="289" w:name="_Toc44668399"/>
      <w:r>
        <w:t>Dead Weight Load</w:t>
      </w:r>
      <w:bookmarkEnd w:id="289"/>
    </w:p>
    <w:p w:rsidR="00064E8E" w:rsidRDefault="00C300C7" w:rsidP="00CB2E8A">
      <w:r>
        <w:t>The dead weight loading on the supports was calculated by CB&amp;I using a beam analysis code called RISA</w:t>
      </w:r>
      <w:r w:rsidR="00636E83">
        <w:t>-</w:t>
      </w:r>
      <w:r>
        <w:t>2D</w:t>
      </w:r>
      <w:r w:rsidR="00636E83">
        <w:rPr>
          <w:rStyle w:val="FootnoteReference"/>
        </w:rPr>
        <w:footnoteReference w:id="10"/>
      </w:r>
      <w:r>
        <w:t xml:space="preserve"> (mentioned on </w:t>
      </w:r>
      <w:proofErr w:type="spellStart"/>
      <w:r>
        <w:t>pg</w:t>
      </w:r>
      <w:proofErr w:type="spellEnd"/>
      <w:r>
        <w:t xml:space="preserve"> 6 of </w:t>
      </w:r>
      <w:hyperlink r:id="rId32" w:history="1">
        <w:r w:rsidRPr="00CE7088">
          <w:rPr>
            <w:rStyle w:val="Hyperlink"/>
          </w:rPr>
          <w:t>T940074</w:t>
        </w:r>
      </w:hyperlink>
      <w:r>
        <w:t>)</w:t>
      </w:r>
      <w:r w:rsidR="00636E83">
        <w:t xml:space="preserve">. The results of this beam analysis were reported in </w:t>
      </w:r>
      <w:r w:rsidR="00636E83" w:rsidRPr="00636E83">
        <w:t>CB&amp;I’s document “Final Design Review Data Package (CDRL 15, DRD 09, for the “BT design and qualification” contract)</w:t>
      </w:r>
      <w:r w:rsidR="00636E83">
        <w:t xml:space="preserve">. Document </w:t>
      </w:r>
      <w:hyperlink r:id="rId33" w:history="1">
        <w:r w:rsidR="00CE7088" w:rsidRPr="00CE7088">
          <w:rPr>
            <w:rStyle w:val="Hyperlink"/>
          </w:rPr>
          <w:t>C960366</w:t>
        </w:r>
      </w:hyperlink>
      <w:r w:rsidR="00636E83">
        <w:t xml:space="preserve">-v1 uses the beam analysis from these original design calculations (cited on last page, CDRL#15, DRD#9, Item IV, section 5). </w:t>
      </w:r>
      <w:r w:rsidR="006D2817">
        <w:t xml:space="preserve">For the FCT a beam finite element analysis is in preparation using </w:t>
      </w:r>
      <w:proofErr w:type="spellStart"/>
      <w:r w:rsidR="006D2817">
        <w:t>Ansys</w:t>
      </w:r>
      <w:proofErr w:type="spellEnd"/>
      <w:r w:rsidR="006D2817">
        <w:t>.</w:t>
      </w:r>
    </w:p>
    <w:p w:rsidR="006D2817" w:rsidRPr="006D2817" w:rsidRDefault="00BF4E0F" w:rsidP="00CB2E8A">
      <w:pPr>
        <w:rPr>
          <w:i/>
          <w:color w:val="FF0000"/>
        </w:rPr>
      </w:pPr>
      <w:ins w:id="290" w:author="Dennis Coyne" w:date="2020-07-03T11:30:00Z">
        <w:r>
          <w:rPr>
            <w:i/>
            <w:color w:val="FF0000"/>
          </w:rPr>
          <w:t xml:space="preserve">PDR </w:t>
        </w:r>
      </w:ins>
      <w:r w:rsidR="006D2817" w:rsidRPr="006D2817">
        <w:rPr>
          <w:i/>
          <w:color w:val="FF0000"/>
        </w:rPr>
        <w:t xml:space="preserve">Action item: Complete the </w:t>
      </w:r>
      <w:proofErr w:type="spellStart"/>
      <w:r w:rsidR="006D2817" w:rsidRPr="006D2817">
        <w:rPr>
          <w:i/>
          <w:color w:val="FF0000"/>
        </w:rPr>
        <w:t>Ansys</w:t>
      </w:r>
      <w:proofErr w:type="spellEnd"/>
      <w:r w:rsidR="006D2817" w:rsidRPr="006D2817">
        <w:rPr>
          <w:i/>
          <w:color w:val="FF0000"/>
        </w:rPr>
        <w:t xml:space="preserve"> FCT FEA.</w:t>
      </w:r>
    </w:p>
    <w:p w:rsidR="009A3670" w:rsidRDefault="00A021CB" w:rsidP="009B7EFE">
      <w:pPr>
        <w:pStyle w:val="Heading2"/>
      </w:pPr>
      <w:bookmarkStart w:id="291" w:name="_Toc44668400"/>
      <w:r>
        <w:t>Seismic Loads</w:t>
      </w:r>
      <w:bookmarkEnd w:id="291"/>
    </w:p>
    <w:p w:rsidR="00A021CB" w:rsidRDefault="00064E8E" w:rsidP="00CB2E8A">
      <w:r>
        <w:t>The seismic loads are based on the earthquake conditions for Hanford, WA and calculated using the methodology in the Uniform Building Code (UBC)</w:t>
      </w:r>
      <w:r w:rsidR="00B04625">
        <w:t xml:space="preserve">, likely the 1994 version. The UBC was replaced in 2000 by the new International Building Code (IBC) published by the International Code Council (ICC). According to </w:t>
      </w:r>
      <w:proofErr w:type="spellStart"/>
      <w:r w:rsidR="00B04625">
        <w:t>wikipedia</w:t>
      </w:r>
      <w:proofErr w:type="spellEnd"/>
      <w:r w:rsidR="00B04625">
        <w:t xml:space="preserve"> (I have not confirmed), It has been adopted for use as a base code standard by most jurisdictions in the United States. The </w:t>
      </w:r>
      <w:hyperlink r:id="rId34" w:history="1">
        <w:r w:rsidR="00B04625" w:rsidRPr="00B04625">
          <w:rPr>
            <w:rStyle w:val="Hyperlink"/>
          </w:rPr>
          <w:t>latest version of the IBC is 2018</w:t>
        </w:r>
      </w:hyperlink>
      <w:r w:rsidR="00B04625">
        <w:t>.</w:t>
      </w:r>
      <w:r>
        <w:t xml:space="preserve"> </w:t>
      </w:r>
    </w:p>
    <w:p w:rsidR="00B04625" w:rsidRDefault="00B04625" w:rsidP="00CB2E8A">
      <w:r>
        <w:t xml:space="preserve">The reaction loads on the BT </w:t>
      </w:r>
      <w:r w:rsidR="007F5750">
        <w:t>supports are</w:t>
      </w:r>
      <w:r>
        <w:t xml:space="preserve"> calculated with the results of the beam tube analysis</w:t>
      </w:r>
      <w:r w:rsidR="007F5750">
        <w:t xml:space="preserve">. Then the </w:t>
      </w:r>
      <w:r w:rsidR="007F5750" w:rsidRPr="007F5750">
        <w:t xml:space="preserve">distribution of </w:t>
      </w:r>
      <w:r w:rsidR="007F5750">
        <w:t>seismic</w:t>
      </w:r>
      <w:r w:rsidR="007F5750" w:rsidRPr="007F5750">
        <w:t xml:space="preserve"> loads on each reaction point</w:t>
      </w:r>
      <w:r w:rsidR="007F5750">
        <w:t>,</w:t>
      </w:r>
      <w:r w:rsidR="007F5750" w:rsidRPr="007F5750">
        <w:t xml:space="preserve"> of each support type</w:t>
      </w:r>
      <w:r w:rsidR="007F5750">
        <w:t>,</w:t>
      </w:r>
      <w:r w:rsidR="007F5750" w:rsidRPr="007F5750">
        <w:t xml:space="preserve"> was calculated by simple static load balancing.</w:t>
      </w:r>
    </w:p>
    <w:p w:rsidR="00A021CB" w:rsidRDefault="00A021CB" w:rsidP="009B7EFE">
      <w:pPr>
        <w:pStyle w:val="Heading2"/>
      </w:pPr>
      <w:bookmarkStart w:id="292" w:name="_Toc44668401"/>
      <w:r>
        <w:t>Settlement Loads</w:t>
      </w:r>
      <w:bookmarkEnd w:id="292"/>
    </w:p>
    <w:p w:rsidR="006D2817" w:rsidRDefault="006E5444" w:rsidP="00CB2E8A">
      <w:r>
        <w:t xml:space="preserve">The maximum allowable </w:t>
      </w:r>
      <w:r w:rsidRPr="006E5444">
        <w:t xml:space="preserve">differential settlement </w:t>
      </w:r>
      <w:r w:rsidR="006D2817">
        <w:t xml:space="preserve">for the BT </w:t>
      </w:r>
      <w:r>
        <w:t xml:space="preserve">is derived on page 145 of </w:t>
      </w:r>
      <w:hyperlink r:id="rId35" w:history="1">
        <w:r w:rsidRPr="00CE7088">
          <w:rPr>
            <w:rStyle w:val="Hyperlink"/>
          </w:rPr>
          <w:t>C960366</w:t>
        </w:r>
      </w:hyperlink>
      <w:r>
        <w:t xml:space="preserve">-x0 as 0.556 inches. </w:t>
      </w:r>
      <w:r w:rsidR="006D2817">
        <w:t xml:space="preserve">Until/unless better information </w:t>
      </w:r>
      <w:r w:rsidR="006B365D">
        <w:t>is available the same settlement will be assumed for the FCT.</w:t>
      </w:r>
    </w:p>
    <w:p w:rsidR="00A021CB" w:rsidRDefault="006E5444" w:rsidP="00CB2E8A">
      <w:r>
        <w:t xml:space="preserve">The total vertical load on the fixed BT supports due to this settlement is derived from the shear diagram given in </w:t>
      </w:r>
      <w:hyperlink r:id="rId36" w:history="1">
        <w:r w:rsidRPr="00CE7088">
          <w:rPr>
            <w:rStyle w:val="Hyperlink"/>
          </w:rPr>
          <w:t>C960366</w:t>
        </w:r>
      </w:hyperlink>
      <w:r w:rsidRPr="006E5444">
        <w:t xml:space="preserve">-v1, sketch #2, </w:t>
      </w:r>
      <w:proofErr w:type="spellStart"/>
      <w:r w:rsidRPr="006E5444">
        <w:t>pg</w:t>
      </w:r>
      <w:proofErr w:type="spellEnd"/>
      <w:r w:rsidRPr="006E5444">
        <w:t xml:space="preserve"> 40</w:t>
      </w:r>
      <w:r>
        <w:t>.</w:t>
      </w:r>
      <w:r w:rsidR="006D2817">
        <w:t xml:space="preserve"> A similar approach </w:t>
      </w:r>
      <w:r w:rsidR="006B365D">
        <w:t xml:space="preserve">will be used for the FCT once the </w:t>
      </w:r>
      <w:proofErr w:type="spellStart"/>
      <w:r w:rsidR="006B365D">
        <w:t>Ansys</w:t>
      </w:r>
      <w:proofErr w:type="spellEnd"/>
      <w:r w:rsidR="006B365D">
        <w:t xml:space="preserve"> FEA has been completed.</w:t>
      </w:r>
    </w:p>
    <w:p w:rsidR="00A021CB" w:rsidRDefault="00A021CB" w:rsidP="009B7EFE">
      <w:pPr>
        <w:pStyle w:val="Heading2"/>
      </w:pPr>
      <w:bookmarkStart w:id="293" w:name="_Toc44668402"/>
      <w:r>
        <w:t>Horizontal Alignment</w:t>
      </w:r>
      <w:bookmarkEnd w:id="293"/>
    </w:p>
    <w:p w:rsidR="006B365D" w:rsidRDefault="002E7A8C" w:rsidP="00CB2E8A">
      <w:r>
        <w:t>T</w:t>
      </w:r>
      <w:r w:rsidR="00216317">
        <w:t xml:space="preserve">he lateral force required </w:t>
      </w:r>
      <w:r w:rsidRPr="002E7A8C">
        <w:t xml:space="preserve">to correct a </w:t>
      </w:r>
      <w:r>
        <w:t xml:space="preserve">BT </w:t>
      </w:r>
      <w:r w:rsidRPr="002E7A8C">
        <w:t>non-linearity of 0.160 inch</w:t>
      </w:r>
      <w:r>
        <w:t xml:space="preserve"> is given as 341 </w:t>
      </w:r>
      <w:proofErr w:type="spellStart"/>
      <w:r>
        <w:t>lbf</w:t>
      </w:r>
      <w:proofErr w:type="spellEnd"/>
      <w:r>
        <w:t xml:space="preserve"> </w:t>
      </w:r>
      <w:r w:rsidR="00216317">
        <w:t xml:space="preserve">at each fixed support, </w:t>
      </w:r>
      <w:r>
        <w:t xml:space="preserve">in </w:t>
      </w:r>
      <w:r w:rsidR="00216317">
        <w:t xml:space="preserve">document </w:t>
      </w:r>
      <w:hyperlink r:id="rId37" w:history="1">
        <w:r w:rsidRPr="00CE7088">
          <w:rPr>
            <w:rStyle w:val="Hyperlink"/>
          </w:rPr>
          <w:t>C960366</w:t>
        </w:r>
      </w:hyperlink>
      <w:r w:rsidRPr="002E7A8C">
        <w:t xml:space="preserve">-0 </w:t>
      </w:r>
      <w:r w:rsidR="00216317">
        <w:t xml:space="preserve">on </w:t>
      </w:r>
      <w:proofErr w:type="spellStart"/>
      <w:r w:rsidRPr="002E7A8C">
        <w:t>pg</w:t>
      </w:r>
      <w:proofErr w:type="spellEnd"/>
      <w:r w:rsidRPr="002E7A8C">
        <w:t xml:space="preserve"> 149</w:t>
      </w:r>
      <w:r w:rsidR="00216317">
        <w:t>. The resulting vertical forces are derived from a simple statics balance.</w:t>
      </w:r>
      <w:r w:rsidR="006B365D">
        <w:t xml:space="preserve"> </w:t>
      </w:r>
      <w:r w:rsidR="00216317">
        <w:t xml:space="preserve">The lateral force required to make the same correction at the guided supports is scaled from the calculations in document </w:t>
      </w:r>
      <w:hyperlink r:id="rId38" w:history="1">
        <w:r w:rsidR="00216317" w:rsidRPr="00CE7088">
          <w:rPr>
            <w:rStyle w:val="Hyperlink"/>
          </w:rPr>
          <w:t>L960370</w:t>
        </w:r>
      </w:hyperlink>
      <w:r w:rsidR="00216317" w:rsidRPr="00216317">
        <w:t>-01</w:t>
      </w:r>
      <w:r w:rsidR="00216317">
        <w:t>, and then distributed to the reaction points using statics balancing.</w:t>
      </w:r>
    </w:p>
    <w:p w:rsidR="006B365D" w:rsidRDefault="006B365D" w:rsidP="00CB2E8A">
      <w:r>
        <w:lastRenderedPageBreak/>
        <w:t xml:space="preserve">A similar approach will be employed in the FCT support load analysis once the </w:t>
      </w:r>
      <w:proofErr w:type="spellStart"/>
      <w:r>
        <w:t>Ansys</w:t>
      </w:r>
      <w:proofErr w:type="spellEnd"/>
      <w:r>
        <w:t xml:space="preserve"> FEA has been completed.</w:t>
      </w:r>
    </w:p>
    <w:p w:rsidR="00CB2E8A" w:rsidRDefault="00CB2E8A" w:rsidP="009B7EFE">
      <w:pPr>
        <w:pStyle w:val="Heading2"/>
      </w:pPr>
      <w:bookmarkStart w:id="294" w:name="_Toc44668403"/>
      <w:r>
        <w:t>Fixed Supports</w:t>
      </w:r>
      <w:bookmarkEnd w:id="294"/>
    </w:p>
    <w:p w:rsidR="00CB2E8A" w:rsidRPr="006B365D" w:rsidRDefault="00BF4E0F" w:rsidP="00CB2E8A">
      <w:pPr>
        <w:rPr>
          <w:i/>
          <w:color w:val="FF0000"/>
        </w:rPr>
      </w:pPr>
      <w:ins w:id="295" w:author="Dennis Coyne" w:date="2020-07-03T11:31:00Z">
        <w:r>
          <w:rPr>
            <w:i/>
            <w:color w:val="FF0000"/>
          </w:rPr>
          <w:t xml:space="preserve">PDR </w:t>
        </w:r>
      </w:ins>
      <w:r w:rsidR="006B365D" w:rsidRPr="006B365D">
        <w:rPr>
          <w:i/>
          <w:color w:val="FF0000"/>
        </w:rPr>
        <w:t>Action item: Provide a summary table of loads on the FCT fixed supports, and loads on the FCTE foundation slab at the attachment points.</w:t>
      </w:r>
    </w:p>
    <w:p w:rsidR="00CB2E8A" w:rsidRDefault="00CB2E8A" w:rsidP="009B7EFE">
      <w:pPr>
        <w:pStyle w:val="Heading2"/>
      </w:pPr>
      <w:bookmarkStart w:id="296" w:name="_Toc44668404"/>
      <w:r>
        <w:t>Guided Supports</w:t>
      </w:r>
      <w:bookmarkEnd w:id="296"/>
    </w:p>
    <w:p w:rsidR="006B365D" w:rsidRPr="006B365D" w:rsidRDefault="00BF4E0F" w:rsidP="006B365D">
      <w:pPr>
        <w:rPr>
          <w:i/>
          <w:color w:val="FF0000"/>
        </w:rPr>
      </w:pPr>
      <w:ins w:id="297" w:author="Dennis Coyne" w:date="2020-07-03T11:31:00Z">
        <w:r>
          <w:rPr>
            <w:i/>
            <w:color w:val="FF0000"/>
          </w:rPr>
          <w:t xml:space="preserve">PDR </w:t>
        </w:r>
      </w:ins>
      <w:r w:rsidR="006B365D" w:rsidRPr="006B365D">
        <w:rPr>
          <w:i/>
          <w:color w:val="FF0000"/>
        </w:rPr>
        <w:t xml:space="preserve">Action item: Provide a summary table of loads on the FCT </w:t>
      </w:r>
      <w:r w:rsidR="006B365D">
        <w:rPr>
          <w:i/>
          <w:color w:val="FF0000"/>
        </w:rPr>
        <w:t>guided</w:t>
      </w:r>
      <w:r w:rsidR="006B365D" w:rsidRPr="006B365D">
        <w:rPr>
          <w:i/>
          <w:color w:val="FF0000"/>
        </w:rPr>
        <w:t xml:space="preserve"> supports, and loads on the FCTE foundation slab at the attachment points.</w:t>
      </w:r>
    </w:p>
    <w:p w:rsidR="00BD5FFD" w:rsidRDefault="00BD5FFD" w:rsidP="00BD5FFD">
      <w:pPr>
        <w:pStyle w:val="Heading1"/>
      </w:pPr>
      <w:bookmarkStart w:id="298" w:name="_Toc44668405"/>
      <w:r>
        <w:t>Guide</w:t>
      </w:r>
      <w:r w:rsidR="004F78D5">
        <w:t>d</w:t>
      </w:r>
      <w:r w:rsidR="00A10445">
        <w:t xml:space="preserve"> support</w:t>
      </w:r>
      <w:r w:rsidR="00D77B21">
        <w:t xml:space="preserve"> design</w:t>
      </w:r>
      <w:bookmarkEnd w:id="298"/>
    </w:p>
    <w:p w:rsidR="00BD5FFD" w:rsidRDefault="00D77B21" w:rsidP="009B7EFE">
      <w:pPr>
        <w:pStyle w:val="Heading2"/>
      </w:pPr>
      <w:bookmarkStart w:id="299" w:name="_Toc44668406"/>
      <w:r>
        <w:t>Sliding plate designs</w:t>
      </w:r>
      <w:bookmarkEnd w:id="299"/>
    </w:p>
    <w:p w:rsidR="00D77B21" w:rsidRPr="004F78D5" w:rsidRDefault="00D77B21" w:rsidP="00D77B21">
      <w:r>
        <w:t xml:space="preserve">A simple cradle or V-block, or a U-bolt cradle support (such as depicted in Figure X) is </w:t>
      </w:r>
      <w:r w:rsidRPr="0071269E">
        <w:rPr>
          <w:u w:val="single"/>
        </w:rPr>
        <w:t>not</w:t>
      </w:r>
      <w:r>
        <w:t xml:space="preserve"> an adequate guided support to restrain against seismic loads. In addition the sliding plate assembly under these designs permits angular tolerances in the Conflat Flange perpendicularity to be converted to significant lateral displacement at the bellows due to the long length between fixed supports.</w:t>
      </w:r>
    </w:p>
    <w:tbl>
      <w:tblPr>
        <w:tblStyle w:val="TableGrid"/>
        <w:tblW w:w="0" w:type="auto"/>
        <w:tblLayout w:type="fixed"/>
        <w:tblLook w:val="04A0" w:firstRow="1" w:lastRow="0" w:firstColumn="1" w:lastColumn="0" w:noHBand="0" w:noVBand="1"/>
      </w:tblPr>
      <w:tblGrid>
        <w:gridCol w:w="4675"/>
        <w:gridCol w:w="4905"/>
      </w:tblGrid>
      <w:tr w:rsidR="00D77B21" w:rsidTr="00D77B21">
        <w:tc>
          <w:tcPr>
            <w:tcW w:w="4675" w:type="dxa"/>
          </w:tcPr>
          <w:p w:rsidR="00D77B21" w:rsidRDefault="00D77B21" w:rsidP="00D77B21">
            <w:r>
              <w:rPr>
                <w:noProof/>
              </w:rPr>
              <w:drawing>
                <wp:inline distT="0" distB="0" distL="0" distR="0" wp14:anchorId="0D3E87C5" wp14:editId="32EB3BA7">
                  <wp:extent cx="2590800" cy="195593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17133" cy="1975813"/>
                          </a:xfrm>
                          <a:prstGeom prst="rect">
                            <a:avLst/>
                          </a:prstGeom>
                        </pic:spPr>
                      </pic:pic>
                    </a:graphicData>
                  </a:graphic>
                </wp:inline>
              </w:drawing>
            </w:r>
          </w:p>
        </w:tc>
        <w:tc>
          <w:tcPr>
            <w:tcW w:w="4905" w:type="dxa"/>
          </w:tcPr>
          <w:p w:rsidR="00D77B21" w:rsidRDefault="00D77B21" w:rsidP="00D77B21">
            <w:r>
              <w:rPr>
                <w:noProof/>
              </w:rPr>
              <w:drawing>
                <wp:inline distT="0" distB="0" distL="0" distR="0" wp14:anchorId="1B306379" wp14:editId="2A64D580">
                  <wp:extent cx="3008956" cy="1823720"/>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20" t="12491" r="28175" b="46667"/>
                          <a:stretch/>
                        </pic:blipFill>
                        <pic:spPr bwMode="auto">
                          <a:xfrm>
                            <a:off x="0" y="0"/>
                            <a:ext cx="3031187" cy="1837194"/>
                          </a:xfrm>
                          <a:prstGeom prst="rect">
                            <a:avLst/>
                          </a:prstGeom>
                          <a:ln>
                            <a:noFill/>
                          </a:ln>
                          <a:extLst>
                            <a:ext uri="{53640926-AAD7-44D8-BBD7-CCE9431645EC}">
                              <a14:shadowObscured xmlns:a14="http://schemas.microsoft.com/office/drawing/2010/main"/>
                            </a:ext>
                          </a:extLst>
                        </pic:spPr>
                      </pic:pic>
                    </a:graphicData>
                  </a:graphic>
                </wp:inline>
              </w:drawing>
            </w:r>
          </w:p>
        </w:tc>
      </w:tr>
      <w:tr w:rsidR="00D77B21" w:rsidTr="00D77B21">
        <w:tc>
          <w:tcPr>
            <w:tcW w:w="4675" w:type="dxa"/>
          </w:tcPr>
          <w:p w:rsidR="00D77B21" w:rsidRDefault="00D77B21" w:rsidP="00D77B21">
            <w:r>
              <w:t>Low Friction Guide/Support (Advanced Thermal Systems, Inc.)</w:t>
            </w:r>
          </w:p>
          <w:p w:rsidR="00D77B21" w:rsidRDefault="00F06217" w:rsidP="00D77B21">
            <w:hyperlink r:id="rId41" w:history="1">
              <w:r w:rsidR="00D77B21">
                <w:rPr>
                  <w:rStyle w:val="Hyperlink"/>
                </w:rPr>
                <w:t>http://www.advancedthermal.net/catalogs/ATSGuidesAndSupportsCatalog.pdf</w:t>
              </w:r>
            </w:hyperlink>
          </w:p>
        </w:tc>
        <w:tc>
          <w:tcPr>
            <w:tcW w:w="4905" w:type="dxa"/>
          </w:tcPr>
          <w:p w:rsidR="00D77B21" w:rsidRDefault="00D77B21" w:rsidP="00D77B21">
            <w:r>
              <w:t>U-bolt cradle support with slide plate</w:t>
            </w:r>
          </w:p>
          <w:p w:rsidR="00D77B21" w:rsidRDefault="00F06217" w:rsidP="00D77B21">
            <w:hyperlink r:id="rId42" w:anchor="spec-jump" w:history="1">
              <w:r w:rsidR="00D77B21">
                <w:rPr>
                  <w:rStyle w:val="Hyperlink"/>
                </w:rPr>
                <w:t>https://pipingtech.com/products/pipe-shoes-pipe-guides/supports-with-no-field-welding/#spec-jump</w:t>
              </w:r>
            </w:hyperlink>
          </w:p>
        </w:tc>
      </w:tr>
    </w:tbl>
    <w:p w:rsidR="00666F2C" w:rsidRDefault="00666F2C" w:rsidP="00BD5FFD"/>
    <w:p w:rsidR="00DA5A98" w:rsidRDefault="00DA5A98" w:rsidP="009B7EFE">
      <w:pPr>
        <w:pStyle w:val="Heading2"/>
      </w:pPr>
      <w:bookmarkStart w:id="300" w:name="_Toc44668407"/>
      <w:r>
        <w:t>Radial Pipe Alignment Guides</w:t>
      </w:r>
      <w:bookmarkEnd w:id="300"/>
    </w:p>
    <w:p w:rsidR="00666F2C" w:rsidRDefault="0071269E" w:rsidP="00666F2C">
      <w:r>
        <w:t>A c</w:t>
      </w:r>
      <w:r w:rsidR="00666F2C">
        <w:t>ylinder pipe guide (spider guide)</w:t>
      </w:r>
      <w:r>
        <w:t>, as depicted in Figure X, provides adequate restraints to vertical and lateral forces while allowing for axial movement. This type of guide may be acceptable if the stick-slip (</w:t>
      </w:r>
      <w:proofErr w:type="spellStart"/>
      <w:r>
        <w:t>sticktion</w:t>
      </w:r>
      <w:proofErr w:type="spellEnd"/>
      <w:r>
        <w:t xml:space="preserve">) is acceptable. </w:t>
      </w:r>
    </w:p>
    <w:tbl>
      <w:tblPr>
        <w:tblStyle w:val="TableGrid"/>
        <w:tblW w:w="11340" w:type="dxa"/>
        <w:tblInd w:w="-815" w:type="dxa"/>
        <w:tblLook w:val="04A0" w:firstRow="1" w:lastRow="0" w:firstColumn="1" w:lastColumn="0" w:noHBand="0" w:noVBand="1"/>
      </w:tblPr>
      <w:tblGrid>
        <w:gridCol w:w="5400"/>
        <w:gridCol w:w="5940"/>
      </w:tblGrid>
      <w:tr w:rsidR="00A5483A" w:rsidTr="00A5483A">
        <w:tc>
          <w:tcPr>
            <w:tcW w:w="5400" w:type="dxa"/>
          </w:tcPr>
          <w:p w:rsidR="00A5483A" w:rsidRDefault="00A5483A" w:rsidP="00666F2C">
            <w:r>
              <w:rPr>
                <w:noProof/>
              </w:rPr>
              <w:lastRenderedPageBreak/>
              <w:drawing>
                <wp:inline distT="0" distB="0" distL="0" distR="0" wp14:anchorId="07547457" wp14:editId="4DFFF307">
                  <wp:extent cx="3247480" cy="24735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14" t="11492" r="1433"/>
                          <a:stretch/>
                        </pic:blipFill>
                        <pic:spPr bwMode="auto">
                          <a:xfrm>
                            <a:off x="0" y="0"/>
                            <a:ext cx="3254200" cy="2478688"/>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rsidR="00A5483A" w:rsidRDefault="00A5483A" w:rsidP="00666F2C">
            <w:r>
              <w:rPr>
                <w:noProof/>
              </w:rPr>
              <w:drawing>
                <wp:inline distT="0" distB="0" distL="0" distR="0" wp14:anchorId="2E07514B" wp14:editId="69C68788">
                  <wp:extent cx="3565095" cy="16881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26316" cy="1717112"/>
                          </a:xfrm>
                          <a:prstGeom prst="rect">
                            <a:avLst/>
                          </a:prstGeom>
                        </pic:spPr>
                      </pic:pic>
                    </a:graphicData>
                  </a:graphic>
                </wp:inline>
              </w:drawing>
            </w:r>
          </w:p>
        </w:tc>
      </w:tr>
      <w:tr w:rsidR="00A5483A" w:rsidTr="00A5483A">
        <w:tc>
          <w:tcPr>
            <w:tcW w:w="5400" w:type="dxa"/>
          </w:tcPr>
          <w:p w:rsidR="00A5483A" w:rsidRDefault="00F06217" w:rsidP="00666F2C">
            <w:hyperlink r:id="rId45" w:anchor="spec-jump" w:history="1">
              <w:r w:rsidR="00A5483A">
                <w:rPr>
                  <w:rStyle w:val="Hyperlink"/>
                </w:rPr>
                <w:t>https://pipingtech.com/products/pipe-shoes-pipe-guides/supports-with-no-field-welding/#spec-jump</w:t>
              </w:r>
            </w:hyperlink>
          </w:p>
        </w:tc>
        <w:tc>
          <w:tcPr>
            <w:tcW w:w="5940" w:type="dxa"/>
          </w:tcPr>
          <w:p w:rsidR="00A5483A" w:rsidRPr="00A5483A" w:rsidRDefault="00F06217" w:rsidP="00666F2C">
            <w:pPr>
              <w:rPr>
                <w:sz w:val="18"/>
              </w:rPr>
            </w:pPr>
            <w:hyperlink r:id="rId46" w:history="1">
              <w:r w:rsidR="00A5483A" w:rsidRPr="00A5483A">
                <w:rPr>
                  <w:rStyle w:val="Hyperlink"/>
                  <w:sz w:val="18"/>
                </w:rPr>
                <w:t>http://www.advancedthermal.net/catalogs/ATSGuidesAndSupportsCatalog.pdf</w:t>
              </w:r>
            </w:hyperlink>
          </w:p>
        </w:tc>
      </w:tr>
    </w:tbl>
    <w:p w:rsidR="0071269E" w:rsidRDefault="0071269E" w:rsidP="00666F2C"/>
    <w:p w:rsidR="00DA5A98" w:rsidRDefault="00E72C94" w:rsidP="00E72C94">
      <w:pPr>
        <w:pStyle w:val="Heading2"/>
      </w:pPr>
      <w:bookmarkStart w:id="301" w:name="_Toc44668408"/>
      <w:r>
        <w:t>Flexure guide design</w:t>
      </w:r>
      <w:bookmarkEnd w:id="301"/>
    </w:p>
    <w:p w:rsidR="00E72C94" w:rsidRDefault="00E72C94" w:rsidP="00E72C94">
      <w:r>
        <w:t>If stick-slip release is a concern, then either a suspended cable support (similar to the BT guided support) or flexure support could be designed/developed. Either of these approaches would likely require a completely custom design and fabrication.</w:t>
      </w:r>
    </w:p>
    <w:tbl>
      <w:tblPr>
        <w:tblStyle w:val="TableGrid"/>
        <w:tblW w:w="0" w:type="auto"/>
        <w:tblLook w:val="04A0" w:firstRow="1" w:lastRow="0" w:firstColumn="1" w:lastColumn="0" w:noHBand="0" w:noVBand="1"/>
      </w:tblPr>
      <w:tblGrid>
        <w:gridCol w:w="9580"/>
      </w:tblGrid>
      <w:tr w:rsidR="00630C74" w:rsidTr="00630C74">
        <w:tc>
          <w:tcPr>
            <w:tcW w:w="9580" w:type="dxa"/>
          </w:tcPr>
          <w:p w:rsidR="00630C74" w:rsidRDefault="00630C74" w:rsidP="00630C74">
            <w:pPr>
              <w:jc w:val="center"/>
            </w:pPr>
            <w:r>
              <w:rPr>
                <w:noProof/>
              </w:rPr>
              <w:lastRenderedPageBreak/>
              <w:drawing>
                <wp:inline distT="0" distB="0" distL="0" distR="0" wp14:anchorId="1C2CF434" wp14:editId="552DA465">
                  <wp:extent cx="4805973" cy="475385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08780" cy="4756630"/>
                          </a:xfrm>
                          <a:prstGeom prst="rect">
                            <a:avLst/>
                          </a:prstGeom>
                        </pic:spPr>
                      </pic:pic>
                    </a:graphicData>
                  </a:graphic>
                </wp:inline>
              </w:drawing>
            </w:r>
          </w:p>
        </w:tc>
      </w:tr>
      <w:tr w:rsidR="00630C74" w:rsidTr="00630C74">
        <w:tc>
          <w:tcPr>
            <w:tcW w:w="9580" w:type="dxa"/>
          </w:tcPr>
          <w:p w:rsidR="00630C74" w:rsidRDefault="00630C74" w:rsidP="00DA5A98">
            <w:r>
              <w:t>D950044, BT guided support example</w:t>
            </w:r>
          </w:p>
        </w:tc>
      </w:tr>
    </w:tbl>
    <w:p w:rsidR="00DA5A98" w:rsidRDefault="00DA5A98" w:rsidP="00DA5A98"/>
    <w:p w:rsidR="00630C74" w:rsidRDefault="001936D7" w:rsidP="001936D7">
      <w:pPr>
        <w:jc w:val="center"/>
      </w:pPr>
      <w:r w:rsidRPr="001936D7">
        <w:rPr>
          <w:noProof/>
        </w:rPr>
        <w:lastRenderedPageBreak/>
        <w:drawing>
          <wp:inline distT="0" distB="0" distL="0" distR="0">
            <wp:extent cx="3698875" cy="4237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8875" cy="4237990"/>
                    </a:xfrm>
                    <a:prstGeom prst="rect">
                      <a:avLst/>
                    </a:prstGeom>
                    <a:noFill/>
                    <a:ln>
                      <a:noFill/>
                    </a:ln>
                  </pic:spPr>
                </pic:pic>
              </a:graphicData>
            </a:graphic>
          </wp:inline>
        </w:drawing>
      </w:r>
    </w:p>
    <w:p w:rsidR="001936D7" w:rsidRPr="00DA5A98" w:rsidRDefault="001936D7" w:rsidP="00DA5A98"/>
    <w:p w:rsidR="00BD5FFD" w:rsidRDefault="00A10445" w:rsidP="00BD5FFD">
      <w:pPr>
        <w:pStyle w:val="Heading1"/>
      </w:pPr>
      <w:bookmarkStart w:id="302" w:name="_Toc44668409"/>
      <w:r>
        <w:t>Fixed support</w:t>
      </w:r>
      <w:r w:rsidR="001936D7">
        <w:t xml:space="preserve"> design</w:t>
      </w:r>
      <w:bookmarkEnd w:id="302"/>
    </w:p>
    <w:p w:rsidR="00C10081" w:rsidRDefault="004E659A" w:rsidP="00C10081">
      <w:r>
        <w:t>A pipe shoe clamp can be used to provide the basic interface between the fixed support structure and the FCT</w:t>
      </w:r>
      <w:r w:rsidR="00C14263">
        <w:t>, as depicted in Figure X</w:t>
      </w:r>
      <w:r>
        <w:t xml:space="preserve">. A </w:t>
      </w:r>
      <w:r w:rsidR="00C14263">
        <w:t>thermal block (e.g. a fiberglass epoxy plate) can be incorporated into the load path.</w:t>
      </w:r>
      <w:r w:rsidR="00E72C94">
        <w:t xml:space="preserve"> Since the tube sections are featureless, with the exception of the conflat flanges, the fixed support must rely upon friction at the clamps to react against the axial forces. The axial force is dominated by the atmospheric/vacuum pressure difference which is ~</w:t>
      </w:r>
      <w:r w:rsidR="00E078CE">
        <w:t xml:space="preserve">1300 </w:t>
      </w:r>
      <w:proofErr w:type="spellStart"/>
      <w:r w:rsidR="00E078CE">
        <w:t>lbf</w:t>
      </w:r>
      <w:proofErr w:type="spellEnd"/>
      <w:r w:rsidR="00E078CE">
        <w:t xml:space="preserve"> (based on the mean diameter of the bellows). The static coefficient of friction for steel on steel (clean and dry) ranges from 0.5 to 0.8. Using the low end of the range, a clamping (normal to the surface) force of ~2600 </w:t>
      </w:r>
      <w:proofErr w:type="spellStart"/>
      <w:r w:rsidR="00E078CE">
        <w:t>lbf</w:t>
      </w:r>
      <w:proofErr w:type="spellEnd"/>
      <w:r w:rsidR="00E078CE">
        <w:t xml:space="preserve"> is needed, which will not be difficult to achieve.</w:t>
      </w:r>
    </w:p>
    <w:tbl>
      <w:tblPr>
        <w:tblStyle w:val="TableGrid"/>
        <w:tblW w:w="0" w:type="auto"/>
        <w:tblLook w:val="04A0" w:firstRow="1" w:lastRow="0" w:firstColumn="1" w:lastColumn="0" w:noHBand="0" w:noVBand="1"/>
      </w:tblPr>
      <w:tblGrid>
        <w:gridCol w:w="9580"/>
      </w:tblGrid>
      <w:tr w:rsidR="00C14263" w:rsidTr="00C14263">
        <w:tc>
          <w:tcPr>
            <w:tcW w:w="9580" w:type="dxa"/>
          </w:tcPr>
          <w:p w:rsidR="00C14263" w:rsidRDefault="00C14263" w:rsidP="00C10081">
            <w:r>
              <w:rPr>
                <w:noProof/>
              </w:rPr>
              <w:lastRenderedPageBreak/>
              <w:drawing>
                <wp:inline distT="0" distB="0" distL="0" distR="0" wp14:anchorId="5D6001F1" wp14:editId="47375477">
                  <wp:extent cx="6089650" cy="36366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89650" cy="3636645"/>
                          </a:xfrm>
                          <a:prstGeom prst="rect">
                            <a:avLst/>
                          </a:prstGeom>
                        </pic:spPr>
                      </pic:pic>
                    </a:graphicData>
                  </a:graphic>
                </wp:inline>
              </w:drawing>
            </w:r>
          </w:p>
        </w:tc>
      </w:tr>
      <w:tr w:rsidR="00C14263" w:rsidTr="00C14263">
        <w:tc>
          <w:tcPr>
            <w:tcW w:w="9580" w:type="dxa"/>
          </w:tcPr>
          <w:p w:rsidR="00C14263" w:rsidRDefault="00C14263" w:rsidP="00C10081">
            <w:r>
              <w:t xml:space="preserve">Source: </w:t>
            </w:r>
          </w:p>
        </w:tc>
      </w:tr>
    </w:tbl>
    <w:p w:rsidR="00C14263" w:rsidRDefault="00C14263" w:rsidP="00C10081"/>
    <w:p w:rsidR="00C10081" w:rsidRPr="00C10081" w:rsidRDefault="00C10081" w:rsidP="00C10081"/>
    <w:sectPr w:rsidR="00C10081" w:rsidRPr="00C10081">
      <w:headerReference w:type="default" r:id="rId50"/>
      <w:footerReference w:type="even" r:id="rId51"/>
      <w:footerReference w:type="default" r:id="rId52"/>
      <w:headerReference w:type="first" r:id="rId53"/>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0DC" w:rsidRDefault="009440DC">
      <w:r>
        <w:separator/>
      </w:r>
    </w:p>
  </w:endnote>
  <w:endnote w:type="continuationSeparator" w:id="0">
    <w:p w:rsidR="009440DC" w:rsidRDefault="00944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217" w:rsidRDefault="00F062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06217" w:rsidRDefault="00F06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217" w:rsidRDefault="00F0621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F4E0F">
      <w:rPr>
        <w:rStyle w:val="PageNumber"/>
        <w:noProof/>
      </w:rPr>
      <w:t>20</w:t>
    </w:r>
    <w:r>
      <w:rPr>
        <w:rStyle w:val="PageNumber"/>
      </w:rPr>
      <w:fldChar w:fldCharType="end"/>
    </w:r>
  </w:p>
  <w:p w:rsidR="00F06217" w:rsidRDefault="00F062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0DC" w:rsidRDefault="009440DC">
      <w:r>
        <w:separator/>
      </w:r>
    </w:p>
  </w:footnote>
  <w:footnote w:type="continuationSeparator" w:id="0">
    <w:p w:rsidR="009440DC" w:rsidRDefault="009440DC">
      <w:r>
        <w:continuationSeparator/>
      </w:r>
    </w:p>
  </w:footnote>
  <w:footnote w:id="1">
    <w:p w:rsidR="00F06217" w:rsidRDefault="00F06217">
      <w:pPr>
        <w:pStyle w:val="FootnoteText"/>
      </w:pPr>
      <w:r>
        <w:rPr>
          <w:rStyle w:val="FootnoteReference"/>
        </w:rPr>
        <w:footnoteRef/>
      </w:r>
      <w:r>
        <w:t xml:space="preserve"> LIGO-</w:t>
      </w:r>
      <w:hyperlink r:id="rId1" w:history="1">
        <w:r w:rsidRPr="005F1407">
          <w:rPr>
            <w:rStyle w:val="Hyperlink"/>
          </w:rPr>
          <w:t>M1800264</w:t>
        </w:r>
      </w:hyperlink>
      <w:r>
        <w:t>, A+ Project Execution Plan</w:t>
      </w:r>
    </w:p>
  </w:footnote>
  <w:footnote w:id="2">
    <w:p w:rsidR="00F06217" w:rsidRDefault="00F06217">
      <w:pPr>
        <w:pStyle w:val="FootnoteText"/>
      </w:pPr>
      <w:r>
        <w:rPr>
          <w:rStyle w:val="FootnoteReference"/>
        </w:rPr>
        <w:footnoteRef/>
      </w:r>
      <w:r>
        <w:t xml:space="preserve"> The support adjustment range is taken as equal to the LIGO Beam Tube support range, given in </w:t>
      </w:r>
    </w:p>
  </w:footnote>
  <w:footnote w:id="3">
    <w:p w:rsidR="00F06217" w:rsidRDefault="00F06217" w:rsidP="00A10445">
      <w:pPr>
        <w:pStyle w:val="FootnoteText"/>
      </w:pPr>
      <w:r>
        <w:rPr>
          <w:rStyle w:val="FootnoteReference"/>
        </w:rPr>
        <w:footnoteRef/>
      </w:r>
      <w:r>
        <w:t xml:space="preserve"> Survey </w:t>
      </w:r>
      <w:r w:rsidRPr="00AF7037">
        <w:t>monument tolerance</w:t>
      </w:r>
      <w:r>
        <w:t xml:space="preserve"> is +/- 3 mm per T1000230, section 5.</w:t>
      </w:r>
    </w:p>
  </w:footnote>
  <w:footnote w:id="4">
    <w:p w:rsidR="00F06217" w:rsidRDefault="00F06217" w:rsidP="00A10445">
      <w:pPr>
        <w:pStyle w:val="FootnoteText"/>
      </w:pPr>
      <w:r>
        <w:rPr>
          <w:rStyle w:val="FootnoteReference"/>
        </w:rPr>
        <w:footnoteRef/>
      </w:r>
      <w:r>
        <w:t xml:space="preserve"> LIGO-</w:t>
      </w:r>
      <w:hyperlink r:id="rId2" w:history="1">
        <w:r w:rsidRPr="002A7C71">
          <w:rPr>
            <w:rStyle w:val="Hyperlink"/>
          </w:rPr>
          <w:t>G1400470</w:t>
        </w:r>
      </w:hyperlink>
      <w:r>
        <w:t>-v1, LLO BTE raw data</w:t>
      </w:r>
    </w:p>
  </w:footnote>
  <w:footnote w:id="5">
    <w:p w:rsidR="00F06217" w:rsidRDefault="00F06217" w:rsidP="00A10445">
      <w:pPr>
        <w:pStyle w:val="FootnoteText"/>
      </w:pPr>
      <w:r>
        <w:rPr>
          <w:rStyle w:val="FootnoteReference"/>
        </w:rPr>
        <w:footnoteRef/>
      </w:r>
      <w:r>
        <w:t xml:space="preserve"> LIGO-</w:t>
      </w:r>
      <w:hyperlink r:id="rId3" w:history="1">
        <w:r w:rsidRPr="00613047">
          <w:rPr>
            <w:rStyle w:val="Hyperlink"/>
          </w:rPr>
          <w:t>M1800270</w:t>
        </w:r>
      </w:hyperlink>
      <w:r>
        <w:t>-v11, A+ Schedule</w:t>
      </w:r>
    </w:p>
  </w:footnote>
  <w:footnote w:id="6">
    <w:p w:rsidR="00F06217" w:rsidRDefault="00F06217">
      <w:pPr>
        <w:pStyle w:val="FootnoteText"/>
      </w:pPr>
      <w:r>
        <w:rPr>
          <w:rStyle w:val="FootnoteReference"/>
        </w:rPr>
        <w:footnoteRef/>
      </w:r>
      <w:r>
        <w:t xml:space="preserve"> </w:t>
      </w:r>
      <w:r w:rsidRPr="000C37A7">
        <w:rPr>
          <w:u w:val="single"/>
        </w:rPr>
        <w:t>Standards of the Expansion Joint Manufacturers Association, Inc</w:t>
      </w:r>
      <w:r>
        <w:t>., 6</w:t>
      </w:r>
      <w:r w:rsidRPr="000C37A7">
        <w:rPr>
          <w:vertAlign w:val="superscript"/>
        </w:rPr>
        <w:t>th</w:t>
      </w:r>
      <w:r>
        <w:t xml:space="preserve"> edition, 1993.</w:t>
      </w:r>
    </w:p>
  </w:footnote>
  <w:footnote w:id="7">
    <w:p w:rsidR="00F06217" w:rsidRDefault="00F06217">
      <w:pPr>
        <w:pStyle w:val="FootnoteText"/>
      </w:pPr>
      <w:r>
        <w:rPr>
          <w:rStyle w:val="FootnoteReference"/>
        </w:rPr>
        <w:footnoteRef/>
      </w:r>
      <w:r>
        <w:t xml:space="preserve"> Section B-2.4.2, “Pipe Guides and Guiding” of the Standards of the EJMA, 6</w:t>
      </w:r>
      <w:r w:rsidRPr="005B04B4">
        <w:rPr>
          <w:vertAlign w:val="superscript"/>
        </w:rPr>
        <w:t>th</w:t>
      </w:r>
      <w:r>
        <w:t xml:space="preserve"> </w:t>
      </w:r>
      <w:proofErr w:type="gramStart"/>
      <w:r>
        <w:t>ed</w:t>
      </w:r>
      <w:proofErr w:type="gramEnd"/>
      <w:r>
        <w:t>.</w:t>
      </w:r>
    </w:p>
  </w:footnote>
  <w:footnote w:id="8">
    <w:p w:rsidR="00F06217" w:rsidRDefault="00F06217">
      <w:pPr>
        <w:pStyle w:val="FootnoteText"/>
      </w:pPr>
      <w:r>
        <w:rPr>
          <w:rStyle w:val="FootnoteReference"/>
        </w:rPr>
        <w:footnoteRef/>
      </w:r>
      <w:r>
        <w:t xml:space="preserve"> LIGO-</w:t>
      </w:r>
      <w:hyperlink r:id="rId4" w:history="1">
        <w:r w:rsidRPr="00162C22">
          <w:rPr>
            <w:rStyle w:val="Hyperlink"/>
          </w:rPr>
          <w:t>C930063</w:t>
        </w:r>
      </w:hyperlink>
      <w:r w:rsidRPr="00162C22">
        <w:t>-</w:t>
      </w:r>
      <w:r>
        <w:t>x</w:t>
      </w:r>
      <w:r w:rsidRPr="00162C22">
        <w:t>0</w:t>
      </w:r>
      <w:r>
        <w:t>, “</w:t>
      </w:r>
      <w:r w:rsidRPr="00162C22">
        <w:t>CBI Beam Tube Module Design and Qualification Test: Preliminary Design Review Data Package (DRD #8)</w:t>
      </w:r>
      <w:r>
        <w:t>”,</w:t>
      </w:r>
      <w:r w:rsidRPr="00162C22">
        <w:t xml:space="preserve"> </w:t>
      </w:r>
      <w:proofErr w:type="spellStart"/>
      <w:r w:rsidRPr="00162C22">
        <w:t>pg</w:t>
      </w:r>
      <w:proofErr w:type="spellEnd"/>
      <w:r w:rsidRPr="00162C22">
        <w:t xml:space="preserve"> 47</w:t>
      </w:r>
    </w:p>
  </w:footnote>
  <w:footnote w:id="9">
    <w:p w:rsidR="00F06217" w:rsidRDefault="00F06217">
      <w:pPr>
        <w:pStyle w:val="FootnoteText"/>
      </w:pPr>
      <w:r>
        <w:rPr>
          <w:rStyle w:val="FootnoteReference"/>
        </w:rPr>
        <w:footnoteRef/>
      </w:r>
      <w:r>
        <w:t xml:space="preserve"> Suppose two full size adults decide to do chin-ups on the FCT near the conflat joint. Although not advisable this scenario would result in ~500 </w:t>
      </w:r>
      <w:proofErr w:type="spellStart"/>
      <w:r>
        <w:t>lbs</w:t>
      </w:r>
      <w:proofErr w:type="spellEnd"/>
      <w:r>
        <w:t xml:space="preserve"> of weight applied mid-way between the supports, near the conflat joint.</w:t>
      </w:r>
    </w:p>
  </w:footnote>
  <w:footnote w:id="10">
    <w:p w:rsidR="00F06217" w:rsidRDefault="00F06217">
      <w:pPr>
        <w:pStyle w:val="FootnoteText"/>
      </w:pPr>
      <w:r>
        <w:rPr>
          <w:rStyle w:val="FootnoteReference"/>
        </w:rPr>
        <w:footnoteRef/>
      </w:r>
      <w:r>
        <w:t xml:space="preserve"> Rapid Interactive Structural </w:t>
      </w:r>
      <w:proofErr w:type="spellStart"/>
      <w:r>
        <w:t>Analsyis</w:t>
      </w:r>
      <w:proofErr w:type="spellEnd"/>
      <w:r>
        <w:t xml:space="preserve"> – 2 Dimensional: </w:t>
      </w:r>
      <w:hyperlink r:id="rId5" w:history="1">
        <w:r w:rsidRPr="00636E83">
          <w:rPr>
            <w:rStyle w:val="Hyperlink"/>
          </w:rPr>
          <w:t>https://risa.com/p_risa2d.html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217" w:rsidRDefault="00F06217">
    <w:pPr>
      <w:pStyle w:val="Header"/>
      <w:tabs>
        <w:tab w:val="clear" w:pos="4320"/>
        <w:tab w:val="center" w:pos="4680"/>
      </w:tabs>
      <w:jc w:val="left"/>
      <w:rPr>
        <w:sz w:val="20"/>
      </w:rPr>
    </w:pPr>
    <w:r>
      <w:rPr>
        <w:b/>
        <w:bCs/>
        <w:i/>
        <w:iCs/>
        <w:color w:val="0000FF"/>
        <w:sz w:val="20"/>
      </w:rPr>
      <w:t>LIGO</w:t>
    </w:r>
    <w:r>
      <w:rPr>
        <w:sz w:val="20"/>
      </w:rPr>
      <w:tab/>
    </w:r>
    <w:proofErr w:type="spellStart"/>
    <w:r>
      <w:rPr>
        <w:sz w:val="20"/>
      </w:rPr>
      <w:t>LIGO</w:t>
    </w:r>
    <w:proofErr w:type="spellEnd"/>
    <w:r>
      <w:rPr>
        <w:sz w:val="20"/>
      </w:rPr>
      <w:t>-</w:t>
    </w:r>
    <w:r w:rsidRPr="00A36B86">
      <w:t xml:space="preserve"> </w:t>
    </w:r>
    <w:r>
      <w:rPr>
        <w:sz w:val="20"/>
      </w:rPr>
      <w:t>T2000002-</w:t>
    </w:r>
    <w:del w:id="303" w:author="Dennis Coyne" w:date="2020-02-20T13:17:00Z">
      <w:r w:rsidDel="001D3092">
        <w:rPr>
          <w:sz w:val="20"/>
        </w:rPr>
        <w:delText>v1</w:delText>
      </w:r>
    </w:del>
    <w:ins w:id="304" w:author="Dennis Coyne" w:date="2020-02-20T13:17:00Z">
      <w:r>
        <w:rPr>
          <w:sz w:val="20"/>
        </w:rPr>
        <w:t>v2</w: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217" w:rsidRDefault="00F06217">
    <w:pPr>
      <w:pStyle w:val="Header"/>
      <w:jc w:val="right"/>
    </w:pPr>
    <w:r>
      <w:rPr>
        <w:b/>
        <w:caps/>
      </w:rPr>
      <w:t>Laser Interferometer Gravitational Wave Observatory</w:t>
    </w:r>
    <w:r>
      <w:rPr>
        <w:noProof/>
        <w:sz w:val="20"/>
      </w:rPr>
      <w:t xml:space="preserve"> </w:t>
    </w:r>
    <w:r>
      <w:rPr>
        <w:noProof/>
        <w:sz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5528133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3817077"/>
    <w:multiLevelType w:val="hybridMultilevel"/>
    <w:tmpl w:val="8EE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54224"/>
    <w:multiLevelType w:val="hybridMultilevel"/>
    <w:tmpl w:val="3F7C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83540"/>
    <w:multiLevelType w:val="hybridMultilevel"/>
    <w:tmpl w:val="06C87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55E23"/>
    <w:multiLevelType w:val="hybridMultilevel"/>
    <w:tmpl w:val="4134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840431"/>
    <w:multiLevelType w:val="hybridMultilevel"/>
    <w:tmpl w:val="F95C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60968"/>
    <w:multiLevelType w:val="hybridMultilevel"/>
    <w:tmpl w:val="3312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724287"/>
    <w:multiLevelType w:val="hybridMultilevel"/>
    <w:tmpl w:val="12D8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0644AE"/>
    <w:multiLevelType w:val="hybridMultilevel"/>
    <w:tmpl w:val="F840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717BD9"/>
    <w:multiLevelType w:val="hybridMultilevel"/>
    <w:tmpl w:val="2C402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D44D6"/>
    <w:multiLevelType w:val="hybridMultilevel"/>
    <w:tmpl w:val="047C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C75B90"/>
    <w:multiLevelType w:val="hybridMultilevel"/>
    <w:tmpl w:val="E620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C27646"/>
    <w:multiLevelType w:val="hybridMultilevel"/>
    <w:tmpl w:val="27E4C9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03378"/>
    <w:multiLevelType w:val="hybridMultilevel"/>
    <w:tmpl w:val="6596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145A84"/>
    <w:multiLevelType w:val="hybridMultilevel"/>
    <w:tmpl w:val="A752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433082"/>
    <w:multiLevelType w:val="multilevel"/>
    <w:tmpl w:val="9B8E0DA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2106"/>
        </w:tabs>
        <w:ind w:left="210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7A636A3B"/>
    <w:multiLevelType w:val="hybridMultilevel"/>
    <w:tmpl w:val="5A58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97207"/>
    <w:multiLevelType w:val="hybridMultilevel"/>
    <w:tmpl w:val="8FB8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7"/>
  </w:num>
  <w:num w:numId="5">
    <w:abstractNumId w:val="6"/>
  </w:num>
  <w:num w:numId="6">
    <w:abstractNumId w:val="7"/>
  </w:num>
  <w:num w:numId="7">
    <w:abstractNumId w:val="3"/>
  </w:num>
  <w:num w:numId="8">
    <w:abstractNumId w:val="16"/>
  </w:num>
  <w:num w:numId="9">
    <w:abstractNumId w:val="13"/>
  </w:num>
  <w:num w:numId="10">
    <w:abstractNumId w:val="9"/>
  </w:num>
  <w:num w:numId="11">
    <w:abstractNumId w:val="4"/>
  </w:num>
  <w:num w:numId="12">
    <w:abstractNumId w:val="12"/>
  </w:num>
  <w:num w:numId="13">
    <w:abstractNumId w:val="14"/>
  </w:num>
  <w:num w:numId="14">
    <w:abstractNumId w:val="19"/>
  </w:num>
  <w:num w:numId="15">
    <w:abstractNumId w:val="15"/>
  </w:num>
  <w:num w:numId="16">
    <w:abstractNumId w:val="8"/>
  </w:num>
  <w:num w:numId="17">
    <w:abstractNumId w:val="18"/>
  </w:num>
  <w:num w:numId="18">
    <w:abstractNumId w:val="11"/>
  </w:num>
  <w:num w:numId="19">
    <w:abstractNumId w:val="5"/>
  </w:num>
  <w:num w:numId="20">
    <w:abstractNumId w:val="1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nis Coyne">
    <w15:presenceInfo w15:providerId="Windows Live" w15:userId="eecb60edfbd4f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260D"/>
    <w:rsid w:val="00003008"/>
    <w:rsid w:val="000072BB"/>
    <w:rsid w:val="0001031F"/>
    <w:rsid w:val="0001715C"/>
    <w:rsid w:val="00021376"/>
    <w:rsid w:val="00027F4C"/>
    <w:rsid w:val="00031CFF"/>
    <w:rsid w:val="000473C6"/>
    <w:rsid w:val="000610AC"/>
    <w:rsid w:val="00064E8E"/>
    <w:rsid w:val="000718F9"/>
    <w:rsid w:val="00073A4C"/>
    <w:rsid w:val="000B1B91"/>
    <w:rsid w:val="000C14AB"/>
    <w:rsid w:val="000C37A7"/>
    <w:rsid w:val="000C445A"/>
    <w:rsid w:val="000D6252"/>
    <w:rsid w:val="000E4081"/>
    <w:rsid w:val="000F210E"/>
    <w:rsid w:val="000F63B5"/>
    <w:rsid w:val="00107944"/>
    <w:rsid w:val="0011663F"/>
    <w:rsid w:val="00117C4D"/>
    <w:rsid w:val="0012496D"/>
    <w:rsid w:val="00141DD9"/>
    <w:rsid w:val="00142A88"/>
    <w:rsid w:val="0015285E"/>
    <w:rsid w:val="00154696"/>
    <w:rsid w:val="00156811"/>
    <w:rsid w:val="00162C22"/>
    <w:rsid w:val="00172C05"/>
    <w:rsid w:val="00181155"/>
    <w:rsid w:val="00183393"/>
    <w:rsid w:val="0019259F"/>
    <w:rsid w:val="001929A5"/>
    <w:rsid w:val="001936D7"/>
    <w:rsid w:val="00193B76"/>
    <w:rsid w:val="001A507B"/>
    <w:rsid w:val="001B1841"/>
    <w:rsid w:val="001B34BD"/>
    <w:rsid w:val="001C43F0"/>
    <w:rsid w:val="001C7B1E"/>
    <w:rsid w:val="001D3092"/>
    <w:rsid w:val="001D7E78"/>
    <w:rsid w:val="001E68BD"/>
    <w:rsid w:val="001E694B"/>
    <w:rsid w:val="00204585"/>
    <w:rsid w:val="00213EAE"/>
    <w:rsid w:val="00215B28"/>
    <w:rsid w:val="00216317"/>
    <w:rsid w:val="00232752"/>
    <w:rsid w:val="00240EF4"/>
    <w:rsid w:val="0026432E"/>
    <w:rsid w:val="002857C0"/>
    <w:rsid w:val="00291477"/>
    <w:rsid w:val="0029718A"/>
    <w:rsid w:val="002A12FB"/>
    <w:rsid w:val="002A7C71"/>
    <w:rsid w:val="002B7800"/>
    <w:rsid w:val="002C0DCF"/>
    <w:rsid w:val="002D0BBA"/>
    <w:rsid w:val="002D3463"/>
    <w:rsid w:val="002E7A8C"/>
    <w:rsid w:val="002F0450"/>
    <w:rsid w:val="002F2764"/>
    <w:rsid w:val="00304367"/>
    <w:rsid w:val="0030562A"/>
    <w:rsid w:val="0030669B"/>
    <w:rsid w:val="00320369"/>
    <w:rsid w:val="00324826"/>
    <w:rsid w:val="003448DF"/>
    <w:rsid w:val="00344CC5"/>
    <w:rsid w:val="00352799"/>
    <w:rsid w:val="00360701"/>
    <w:rsid w:val="0036226E"/>
    <w:rsid w:val="00371324"/>
    <w:rsid w:val="003724AA"/>
    <w:rsid w:val="00377346"/>
    <w:rsid w:val="00377930"/>
    <w:rsid w:val="003827B1"/>
    <w:rsid w:val="0038497C"/>
    <w:rsid w:val="003A1949"/>
    <w:rsid w:val="003A437F"/>
    <w:rsid w:val="003A43EE"/>
    <w:rsid w:val="003A7772"/>
    <w:rsid w:val="003C167B"/>
    <w:rsid w:val="003D5B56"/>
    <w:rsid w:val="003D725B"/>
    <w:rsid w:val="003E1919"/>
    <w:rsid w:val="003E51F2"/>
    <w:rsid w:val="003E76C2"/>
    <w:rsid w:val="003F1854"/>
    <w:rsid w:val="00405A56"/>
    <w:rsid w:val="00411C14"/>
    <w:rsid w:val="004144EB"/>
    <w:rsid w:val="004150F2"/>
    <w:rsid w:val="00417066"/>
    <w:rsid w:val="00427B7A"/>
    <w:rsid w:val="0043104E"/>
    <w:rsid w:val="00431CF2"/>
    <w:rsid w:val="00446839"/>
    <w:rsid w:val="004602EB"/>
    <w:rsid w:val="004770C2"/>
    <w:rsid w:val="0048122A"/>
    <w:rsid w:val="004824D0"/>
    <w:rsid w:val="004C1C9F"/>
    <w:rsid w:val="004D5BA5"/>
    <w:rsid w:val="004E22C8"/>
    <w:rsid w:val="004E5B34"/>
    <w:rsid w:val="004E659A"/>
    <w:rsid w:val="004F0F09"/>
    <w:rsid w:val="004F2A26"/>
    <w:rsid w:val="004F78D5"/>
    <w:rsid w:val="00510AA8"/>
    <w:rsid w:val="00511310"/>
    <w:rsid w:val="00512145"/>
    <w:rsid w:val="00517777"/>
    <w:rsid w:val="005207F9"/>
    <w:rsid w:val="00523C03"/>
    <w:rsid w:val="00530883"/>
    <w:rsid w:val="005325C6"/>
    <w:rsid w:val="00533B3C"/>
    <w:rsid w:val="0054334E"/>
    <w:rsid w:val="005457AD"/>
    <w:rsid w:val="00546A51"/>
    <w:rsid w:val="00547C2B"/>
    <w:rsid w:val="00560060"/>
    <w:rsid w:val="00562F03"/>
    <w:rsid w:val="00563A05"/>
    <w:rsid w:val="00572A39"/>
    <w:rsid w:val="00576C56"/>
    <w:rsid w:val="00585A49"/>
    <w:rsid w:val="005A079F"/>
    <w:rsid w:val="005A346F"/>
    <w:rsid w:val="005A6D2C"/>
    <w:rsid w:val="005A79A2"/>
    <w:rsid w:val="005A7DF4"/>
    <w:rsid w:val="005B04B4"/>
    <w:rsid w:val="005B5B53"/>
    <w:rsid w:val="005B7DEB"/>
    <w:rsid w:val="005B7E8D"/>
    <w:rsid w:val="005C2EA3"/>
    <w:rsid w:val="005C624B"/>
    <w:rsid w:val="005E0FAD"/>
    <w:rsid w:val="005E13FE"/>
    <w:rsid w:val="005E4BB6"/>
    <w:rsid w:val="005E6307"/>
    <w:rsid w:val="005F07DF"/>
    <w:rsid w:val="005F1407"/>
    <w:rsid w:val="005F320E"/>
    <w:rsid w:val="005F48B2"/>
    <w:rsid w:val="005F635B"/>
    <w:rsid w:val="00607FE1"/>
    <w:rsid w:val="00613047"/>
    <w:rsid w:val="00625623"/>
    <w:rsid w:val="00630C74"/>
    <w:rsid w:val="00636E83"/>
    <w:rsid w:val="0065289A"/>
    <w:rsid w:val="006533DA"/>
    <w:rsid w:val="00653533"/>
    <w:rsid w:val="00666F2C"/>
    <w:rsid w:val="0066794A"/>
    <w:rsid w:val="00673411"/>
    <w:rsid w:val="006813E8"/>
    <w:rsid w:val="006853FE"/>
    <w:rsid w:val="00686BC5"/>
    <w:rsid w:val="006B365D"/>
    <w:rsid w:val="006C3F07"/>
    <w:rsid w:val="006D2817"/>
    <w:rsid w:val="006D40EE"/>
    <w:rsid w:val="006D7550"/>
    <w:rsid w:val="006E31B9"/>
    <w:rsid w:val="006E5444"/>
    <w:rsid w:val="0071269E"/>
    <w:rsid w:val="00737ACE"/>
    <w:rsid w:val="00745B45"/>
    <w:rsid w:val="00754BA1"/>
    <w:rsid w:val="00756179"/>
    <w:rsid w:val="00763148"/>
    <w:rsid w:val="0077317B"/>
    <w:rsid w:val="00774ACD"/>
    <w:rsid w:val="00774FB9"/>
    <w:rsid w:val="00776291"/>
    <w:rsid w:val="0078145B"/>
    <w:rsid w:val="0078334B"/>
    <w:rsid w:val="00790AA4"/>
    <w:rsid w:val="007A0C2F"/>
    <w:rsid w:val="007B4F0B"/>
    <w:rsid w:val="007B5809"/>
    <w:rsid w:val="007C370E"/>
    <w:rsid w:val="007D2CF5"/>
    <w:rsid w:val="007F3D12"/>
    <w:rsid w:val="007F5750"/>
    <w:rsid w:val="00802321"/>
    <w:rsid w:val="00803289"/>
    <w:rsid w:val="008049D3"/>
    <w:rsid w:val="008219DD"/>
    <w:rsid w:val="00832753"/>
    <w:rsid w:val="00843247"/>
    <w:rsid w:val="00847BA7"/>
    <w:rsid w:val="00850B55"/>
    <w:rsid w:val="00863CE1"/>
    <w:rsid w:val="008670D8"/>
    <w:rsid w:val="00870739"/>
    <w:rsid w:val="00876102"/>
    <w:rsid w:val="00890C0D"/>
    <w:rsid w:val="00896401"/>
    <w:rsid w:val="008972CF"/>
    <w:rsid w:val="008A1051"/>
    <w:rsid w:val="008A1D2F"/>
    <w:rsid w:val="008A268A"/>
    <w:rsid w:val="008A6399"/>
    <w:rsid w:val="008B27DE"/>
    <w:rsid w:val="008B2E0C"/>
    <w:rsid w:val="008B3F18"/>
    <w:rsid w:val="008C13F2"/>
    <w:rsid w:val="008E38EF"/>
    <w:rsid w:val="008E560D"/>
    <w:rsid w:val="008E7496"/>
    <w:rsid w:val="008F7B1C"/>
    <w:rsid w:val="00901F16"/>
    <w:rsid w:val="009022BF"/>
    <w:rsid w:val="009153E0"/>
    <w:rsid w:val="00916D00"/>
    <w:rsid w:val="00922147"/>
    <w:rsid w:val="009226E9"/>
    <w:rsid w:val="009258B8"/>
    <w:rsid w:val="00936F51"/>
    <w:rsid w:val="009440DC"/>
    <w:rsid w:val="00944A1B"/>
    <w:rsid w:val="00947635"/>
    <w:rsid w:val="00950E93"/>
    <w:rsid w:val="00965D77"/>
    <w:rsid w:val="00966AA4"/>
    <w:rsid w:val="00970CFE"/>
    <w:rsid w:val="00974E62"/>
    <w:rsid w:val="009877A1"/>
    <w:rsid w:val="009965D3"/>
    <w:rsid w:val="009A3670"/>
    <w:rsid w:val="009B119B"/>
    <w:rsid w:val="009B7EFE"/>
    <w:rsid w:val="009C3077"/>
    <w:rsid w:val="009C7182"/>
    <w:rsid w:val="009D566E"/>
    <w:rsid w:val="009D77C4"/>
    <w:rsid w:val="009E3D93"/>
    <w:rsid w:val="009E6DA8"/>
    <w:rsid w:val="00A0058B"/>
    <w:rsid w:val="00A021CB"/>
    <w:rsid w:val="00A046F7"/>
    <w:rsid w:val="00A10445"/>
    <w:rsid w:val="00A32324"/>
    <w:rsid w:val="00A33AC3"/>
    <w:rsid w:val="00A36B86"/>
    <w:rsid w:val="00A448B1"/>
    <w:rsid w:val="00A53C8E"/>
    <w:rsid w:val="00A5483A"/>
    <w:rsid w:val="00A55DFD"/>
    <w:rsid w:val="00A63A93"/>
    <w:rsid w:val="00A70377"/>
    <w:rsid w:val="00A7323B"/>
    <w:rsid w:val="00A86E0C"/>
    <w:rsid w:val="00A936B1"/>
    <w:rsid w:val="00A974A2"/>
    <w:rsid w:val="00AA03C8"/>
    <w:rsid w:val="00AA0CBA"/>
    <w:rsid w:val="00AA55AE"/>
    <w:rsid w:val="00AB31B3"/>
    <w:rsid w:val="00AB3DEA"/>
    <w:rsid w:val="00AB5E23"/>
    <w:rsid w:val="00AC0C04"/>
    <w:rsid w:val="00AC76EE"/>
    <w:rsid w:val="00AC7DFF"/>
    <w:rsid w:val="00AD1816"/>
    <w:rsid w:val="00AE0863"/>
    <w:rsid w:val="00AE0E50"/>
    <w:rsid w:val="00AE3421"/>
    <w:rsid w:val="00AF3E73"/>
    <w:rsid w:val="00AF7037"/>
    <w:rsid w:val="00AF7E5E"/>
    <w:rsid w:val="00B0118A"/>
    <w:rsid w:val="00B04625"/>
    <w:rsid w:val="00B236C6"/>
    <w:rsid w:val="00B44F49"/>
    <w:rsid w:val="00B53FAA"/>
    <w:rsid w:val="00B66A84"/>
    <w:rsid w:val="00B911FC"/>
    <w:rsid w:val="00B9308A"/>
    <w:rsid w:val="00BB657C"/>
    <w:rsid w:val="00BC0506"/>
    <w:rsid w:val="00BC227E"/>
    <w:rsid w:val="00BC3D95"/>
    <w:rsid w:val="00BC5C31"/>
    <w:rsid w:val="00BD5FFD"/>
    <w:rsid w:val="00BF437F"/>
    <w:rsid w:val="00BF4E0F"/>
    <w:rsid w:val="00C00038"/>
    <w:rsid w:val="00C01942"/>
    <w:rsid w:val="00C01E44"/>
    <w:rsid w:val="00C068FE"/>
    <w:rsid w:val="00C10081"/>
    <w:rsid w:val="00C14263"/>
    <w:rsid w:val="00C162D7"/>
    <w:rsid w:val="00C228FB"/>
    <w:rsid w:val="00C26F5B"/>
    <w:rsid w:val="00C300C7"/>
    <w:rsid w:val="00C43D4C"/>
    <w:rsid w:val="00C51D61"/>
    <w:rsid w:val="00C522DD"/>
    <w:rsid w:val="00C53349"/>
    <w:rsid w:val="00C60C4F"/>
    <w:rsid w:val="00C8118D"/>
    <w:rsid w:val="00C86456"/>
    <w:rsid w:val="00C87D2B"/>
    <w:rsid w:val="00CB0AEA"/>
    <w:rsid w:val="00CB2E8A"/>
    <w:rsid w:val="00CB5991"/>
    <w:rsid w:val="00CB6A2D"/>
    <w:rsid w:val="00CC3B9F"/>
    <w:rsid w:val="00CD0126"/>
    <w:rsid w:val="00CE5A00"/>
    <w:rsid w:val="00CE7088"/>
    <w:rsid w:val="00CE7886"/>
    <w:rsid w:val="00CE7A1C"/>
    <w:rsid w:val="00CF616A"/>
    <w:rsid w:val="00D0019D"/>
    <w:rsid w:val="00D037CE"/>
    <w:rsid w:val="00D11A56"/>
    <w:rsid w:val="00D145F4"/>
    <w:rsid w:val="00D2789D"/>
    <w:rsid w:val="00D3517D"/>
    <w:rsid w:val="00D77B21"/>
    <w:rsid w:val="00D80804"/>
    <w:rsid w:val="00D8270F"/>
    <w:rsid w:val="00DA2283"/>
    <w:rsid w:val="00DA5A98"/>
    <w:rsid w:val="00DB202F"/>
    <w:rsid w:val="00DB3ED3"/>
    <w:rsid w:val="00DC799B"/>
    <w:rsid w:val="00DD328F"/>
    <w:rsid w:val="00DE0684"/>
    <w:rsid w:val="00DE6E96"/>
    <w:rsid w:val="00DE7DB4"/>
    <w:rsid w:val="00DF1802"/>
    <w:rsid w:val="00DF4C17"/>
    <w:rsid w:val="00E078CE"/>
    <w:rsid w:val="00E271E7"/>
    <w:rsid w:val="00E41653"/>
    <w:rsid w:val="00E41FB4"/>
    <w:rsid w:val="00E4291B"/>
    <w:rsid w:val="00E47D23"/>
    <w:rsid w:val="00E50CA5"/>
    <w:rsid w:val="00E605D1"/>
    <w:rsid w:val="00E65277"/>
    <w:rsid w:val="00E66298"/>
    <w:rsid w:val="00E72C94"/>
    <w:rsid w:val="00E90F39"/>
    <w:rsid w:val="00E946F1"/>
    <w:rsid w:val="00E95EC8"/>
    <w:rsid w:val="00EB2FD9"/>
    <w:rsid w:val="00EB6A58"/>
    <w:rsid w:val="00EC0762"/>
    <w:rsid w:val="00EC3FFB"/>
    <w:rsid w:val="00EC6E95"/>
    <w:rsid w:val="00F06217"/>
    <w:rsid w:val="00F07A55"/>
    <w:rsid w:val="00F103CA"/>
    <w:rsid w:val="00F12F9F"/>
    <w:rsid w:val="00F23305"/>
    <w:rsid w:val="00F420AD"/>
    <w:rsid w:val="00F45886"/>
    <w:rsid w:val="00F52786"/>
    <w:rsid w:val="00F5292B"/>
    <w:rsid w:val="00F53E78"/>
    <w:rsid w:val="00F549FB"/>
    <w:rsid w:val="00F6250A"/>
    <w:rsid w:val="00F65452"/>
    <w:rsid w:val="00F7767A"/>
    <w:rsid w:val="00F93913"/>
    <w:rsid w:val="00FA006E"/>
    <w:rsid w:val="00FA1EF8"/>
    <w:rsid w:val="00FA42FE"/>
    <w:rsid w:val="00FA5EDB"/>
    <w:rsid w:val="00FA7E9A"/>
    <w:rsid w:val="00FB0E7F"/>
    <w:rsid w:val="00FB3668"/>
    <w:rsid w:val="00FB3DAE"/>
    <w:rsid w:val="00FB5C42"/>
    <w:rsid w:val="00FC5F5B"/>
    <w:rsid w:val="00FC69F5"/>
    <w:rsid w:val="00FD1DF9"/>
    <w:rsid w:val="00FF7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587EB71F"/>
  <w15:docId w15:val="{8C9A0208-4F6D-4A3A-84D0-F6E50974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9B7EFE"/>
    <w:pPr>
      <w:keepNext/>
      <w:numPr>
        <w:ilvl w:val="1"/>
        <w:numId w:val="4"/>
      </w:numPr>
      <w:tabs>
        <w:tab w:val="clear" w:pos="2106"/>
        <w:tab w:val="num" w:pos="1476"/>
      </w:tabs>
      <w:spacing w:before="240" w:after="60"/>
      <w:ind w:left="576"/>
      <w:outlineLvl w:val="1"/>
    </w:pPr>
    <w:rPr>
      <w:rFonts w:ascii="Arial" w:hAnsi="Arial"/>
      <w:b/>
      <w:sz w:val="26"/>
    </w:rPr>
  </w:style>
  <w:style w:type="paragraph" w:styleId="Heading3">
    <w:name w:val="heading 3"/>
    <w:basedOn w:val="Normal"/>
    <w:next w:val="Normal"/>
    <w:autoRedefine/>
    <w:qFormat/>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rsid w:val="00BF4E0F"/>
    <w:pPr>
      <w:tabs>
        <w:tab w:val="left" w:pos="960"/>
        <w:tab w:val="right" w:leader="dot" w:pos="9580"/>
      </w:tabs>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4D5BA5"/>
    <w:pPr>
      <w:ind w:left="720"/>
      <w:contextualSpacing/>
    </w:pPr>
  </w:style>
  <w:style w:type="table" w:styleId="TableGrid">
    <w:name w:val="Table Grid"/>
    <w:basedOn w:val="TableNormal"/>
    <w:uiPriority w:val="39"/>
    <w:rsid w:val="000C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5C42"/>
    <w:rPr>
      <w:color w:val="808080"/>
    </w:rPr>
  </w:style>
  <w:style w:type="paragraph" w:styleId="TOCHeading">
    <w:name w:val="TOC Heading"/>
    <w:basedOn w:val="Heading1"/>
    <w:next w:val="Normal"/>
    <w:uiPriority w:val="39"/>
    <w:unhideWhenUsed/>
    <w:qFormat/>
    <w:rsid w:val="009877A1"/>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BalloonText">
    <w:name w:val="Balloon Text"/>
    <w:basedOn w:val="Normal"/>
    <w:link w:val="BalloonTextChar"/>
    <w:semiHidden/>
    <w:unhideWhenUsed/>
    <w:rsid w:val="008219D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219DD"/>
    <w:rPr>
      <w:rFonts w:ascii="Segoe UI" w:hAnsi="Segoe UI" w:cs="Segoe UI"/>
      <w:sz w:val="18"/>
      <w:szCs w:val="18"/>
    </w:rPr>
  </w:style>
  <w:style w:type="paragraph" w:styleId="Revision">
    <w:name w:val="Revision"/>
    <w:hidden/>
    <w:uiPriority w:val="99"/>
    <w:semiHidden/>
    <w:rsid w:val="00BF4E0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62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dcc.ligo.org/LIGO-D1900456" TargetMode="External"/><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hyperlink" Target="https://dcc.ligo.org/LIGO-C1900321" TargetMode="External"/><Relationship Id="rId34" Type="http://schemas.openxmlformats.org/officeDocument/2006/relationships/hyperlink" Target="https://codes.iccsafe.org/public/document/IBC2018" TargetMode="External"/><Relationship Id="rId42" Type="http://schemas.openxmlformats.org/officeDocument/2006/relationships/hyperlink" Target="https://pipingtech.com/products/pipe-shoes-pipe-guides/supports-with-no-field-welding/" TargetMode="External"/><Relationship Id="rId47" Type="http://schemas.openxmlformats.org/officeDocument/2006/relationships/image" Target="media/image14.png"/><Relationship Id="rId50" Type="http://schemas.openxmlformats.org/officeDocument/2006/relationships/header" Target="header1.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dcc.ligo.org/LIGO-D1900456" TargetMode="External"/><Relationship Id="rId17" Type="http://schemas.openxmlformats.org/officeDocument/2006/relationships/hyperlink" Target="https://dcc.ligo.org/LIGO-D1900456" TargetMode="External"/><Relationship Id="rId25" Type="http://schemas.openxmlformats.org/officeDocument/2006/relationships/image" Target="media/image4.png"/><Relationship Id="rId33" Type="http://schemas.openxmlformats.org/officeDocument/2006/relationships/hyperlink" Target="https://dcc.ligo.org/LIGO-C960366" TargetMode="External"/><Relationship Id="rId38" Type="http://schemas.openxmlformats.org/officeDocument/2006/relationships/hyperlink" Target="https://dcc.ligo.org/LIGO-L960370" TargetMode="External"/><Relationship Id="rId46" Type="http://schemas.openxmlformats.org/officeDocument/2006/relationships/hyperlink" Target="http://www.advancedthermal.net/catalogs/ATSGuidesAndSupportsCatalog.pdf" TargetMode="External"/><Relationship Id="rId2" Type="http://schemas.openxmlformats.org/officeDocument/2006/relationships/numbering" Target="numbering.xml"/><Relationship Id="rId16" Type="http://schemas.openxmlformats.org/officeDocument/2006/relationships/hyperlink" Target="https://dcc.ligo.org/LIGO-D1900456" TargetMode="External"/><Relationship Id="rId20" Type="http://schemas.openxmlformats.org/officeDocument/2006/relationships/image" Target="media/image3.emf"/><Relationship Id="rId29" Type="http://schemas.openxmlformats.org/officeDocument/2006/relationships/image" Target="media/image8.PNG"/><Relationship Id="rId41" Type="http://schemas.openxmlformats.org/officeDocument/2006/relationships/hyperlink" Target="http://www.advancedthermal.net/catalogs/ATSGuidesAndSupportsCatalog.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1800241" TargetMode="External"/><Relationship Id="rId24" Type="http://schemas.openxmlformats.org/officeDocument/2006/relationships/hyperlink" Target="https://dcc.ligo.org/LIGO-D1800241" TargetMode="External"/><Relationship Id="rId32" Type="http://schemas.openxmlformats.org/officeDocument/2006/relationships/hyperlink" Target="https://dcc.ligo.org/LIGO-T940074" TargetMode="External"/><Relationship Id="rId37" Type="http://schemas.openxmlformats.org/officeDocument/2006/relationships/hyperlink" Target="https://dcc.ligo.org/LIGO-C960366" TargetMode="External"/><Relationship Id="rId40" Type="http://schemas.openxmlformats.org/officeDocument/2006/relationships/image" Target="media/image11.png"/><Relationship Id="rId45" Type="http://schemas.openxmlformats.org/officeDocument/2006/relationships/hyperlink" Target="https://pipingtech.com/products/pipe-shoes-pipe-guides/supports-with-no-field-welding/"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cc.ligo.org/LIGO-D1800241" TargetMode="External"/><Relationship Id="rId23" Type="http://schemas.openxmlformats.org/officeDocument/2006/relationships/hyperlink" Target="https://dcc.ligo.org/LIGO-D1800238" TargetMode="External"/><Relationship Id="rId28" Type="http://schemas.openxmlformats.org/officeDocument/2006/relationships/image" Target="media/image7.png"/><Relationship Id="rId36" Type="http://schemas.openxmlformats.org/officeDocument/2006/relationships/hyperlink" Target="https://dcc.ligo.org/LIGO-C960366" TargetMode="External"/><Relationship Id="rId49" Type="http://schemas.openxmlformats.org/officeDocument/2006/relationships/image" Target="media/image16.png"/><Relationship Id="rId10" Type="http://schemas.openxmlformats.org/officeDocument/2006/relationships/hyperlink" Target="https://dcc.ligo.org/LIGO-D1800238" TargetMode="External"/><Relationship Id="rId19" Type="http://schemas.openxmlformats.org/officeDocument/2006/relationships/image" Target="media/image2.emf"/><Relationship Id="rId31" Type="http://schemas.openxmlformats.org/officeDocument/2006/relationships/hyperlink" Target="https://dcc.ligo.org/LIGO-T1900628" TargetMode="External"/><Relationship Id="rId44" Type="http://schemas.openxmlformats.org/officeDocument/2006/relationships/image" Target="media/image13.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cc.ligo.org/LIGO-D1800241" TargetMode="External"/><Relationship Id="rId14" Type="http://schemas.openxmlformats.org/officeDocument/2006/relationships/hyperlink" Target="https://dcc.ligo.org/LIGO-D1800238" TargetMode="External"/><Relationship Id="rId22" Type="http://schemas.openxmlformats.org/officeDocument/2006/relationships/hyperlink" Target="https://dcc.ligo.org/LIGO-D1400385"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dcc.ligo.org/LIGO-C960366" TargetMode="External"/><Relationship Id="rId43" Type="http://schemas.openxmlformats.org/officeDocument/2006/relationships/image" Target="media/image12.png"/><Relationship Id="rId48" Type="http://schemas.openxmlformats.org/officeDocument/2006/relationships/image" Target="media/image15.emf"/><Relationship Id="rId56" Type="http://schemas.openxmlformats.org/officeDocument/2006/relationships/theme" Target="theme/theme1.xml"/><Relationship Id="rId8" Type="http://schemas.openxmlformats.org/officeDocument/2006/relationships/hyperlink" Target="https://dcc.ligo.org/LIGO-D1800238" TargetMode="External"/><Relationship Id="rId51"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cc.ligo.org/LIGO-M1800270" TargetMode="External"/><Relationship Id="rId2" Type="http://schemas.openxmlformats.org/officeDocument/2006/relationships/hyperlink" Target="https://dcc.ligo.org/LIGO-G1400470" TargetMode="External"/><Relationship Id="rId1" Type="http://schemas.openxmlformats.org/officeDocument/2006/relationships/hyperlink" Target="https://dcc.ligo.org/LIGO-M1800264" TargetMode="External"/><Relationship Id="rId5" Type="http://schemas.openxmlformats.org/officeDocument/2006/relationships/hyperlink" Target="https://risa.com/p_risa2d.html" TargetMode="External"/><Relationship Id="rId4" Type="http://schemas.openxmlformats.org/officeDocument/2006/relationships/hyperlink" Target="https://dcc.ligo.org/LIGO-C930063"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D3FB-F252-472B-8822-6C04C1A3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35027</TotalTime>
  <Pages>22</Pages>
  <Words>5565</Words>
  <Characters>31724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37215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dc:description/>
  <cp:lastModifiedBy>Dennis Coyne</cp:lastModifiedBy>
  <cp:revision>17</cp:revision>
  <cp:lastPrinted>2019-09-20T19:43:00Z</cp:lastPrinted>
  <dcterms:created xsi:type="dcterms:W3CDTF">2020-01-03T18:08:00Z</dcterms:created>
  <dcterms:modified xsi:type="dcterms:W3CDTF">2020-07-03T18:36:00Z</dcterms:modified>
</cp:coreProperties>
</file>